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jc w:val="center"/>
        <w:rPr>
          <w:rFonts w:hint="eastAsia" w:asciiTheme="minorEastAsia" w:hAnsiTheme="minorEastAsia" w:eastAsiaTheme="minorEastAsia" w:cstheme="minorEastAsia"/>
          <w:spacing w:val="30"/>
          <w:kern w:val="52"/>
          <w:sz w:val="64"/>
          <w:szCs w:val="64"/>
        </w:rPr>
      </w:pPr>
      <w:r>
        <w:rPr>
          <w:rFonts w:hint="eastAsia" w:asciiTheme="minorEastAsia" w:hAnsiTheme="minorEastAsia" w:eastAsiaTheme="minorEastAsia" w:cstheme="minorEastAsia"/>
          <w:spacing w:val="30"/>
          <w:kern w:val="52"/>
          <w:sz w:val="64"/>
          <w:szCs w:val="64"/>
        </w:rPr>
        <w:t>广西科文招标有限公司</w:t>
      </w:r>
    </w:p>
    <w:p>
      <w:pPr>
        <w:pStyle w:val="13"/>
        <w:ind w:firstLine="1285"/>
        <w:jc w:val="center"/>
        <w:rPr>
          <w:rFonts w:hint="eastAsia" w:asciiTheme="minorEastAsia" w:hAnsiTheme="minorEastAsia" w:eastAsiaTheme="minorEastAsia" w:cstheme="minorEastAsia"/>
          <w:spacing w:val="28"/>
          <w:sz w:val="64"/>
          <w:szCs w:val="64"/>
        </w:rPr>
      </w:pPr>
      <w:r>
        <w:rPr>
          <w:rFonts w:hint="eastAsia" w:asciiTheme="minorEastAsia" w:hAnsiTheme="minorEastAsia" w:eastAsiaTheme="minorEastAsia" w:cstheme="minorEastAsia"/>
          <w:b/>
          <w:spacing w:val="-18"/>
          <w:sz w:val="64"/>
          <w:szCs w:val="64"/>
        </w:rPr>
        <w:pict>
          <v:line id="Line 2" o:spid="_x0000_s1026" o:spt="20" style="position:absolute;left:0pt;margin-left:0pt;margin-top:0pt;height:1pt;width:432pt;z-index:251659264;mso-width-relative:page;mso-height-relative:page;" filled="t" stroked="t" coordsize="21600,21600" o:gfxdata="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mHQWtMAAAADAQAA&#10;DwAAAAAAAAABACAAAAAiAAAAZHJzL2Rvd25yZXYueG1sUEsBAhQAFAAAAAgAh07iQMlDL3usAQAA&#10;mAMAAA4AAAAAAAAAAQAgAAAAIgEAAGRycy9lMm9Eb2MueG1sUEsFBgAAAAAGAAYAWQEAAEAFAAAA&#10;AA==&#10;">
            <v:path arrowok="t"/>
            <v:fill on="t" focussize="0,0"/>
            <v:stroke weight="1pt" color="#FFFFFF"/>
            <v:imagedata o:title=""/>
            <o:lock v:ext="edit"/>
          </v:line>
        </w:pict>
      </w:r>
    </w:p>
    <w:p>
      <w:pPr>
        <w:snapToGrid w:val="0"/>
        <w:spacing w:beforeLines="50" w:line="360" w:lineRule="auto"/>
        <w:jc w:val="center"/>
        <w:rPr>
          <w:rFonts w:hint="eastAsia" w:asciiTheme="minorEastAsia" w:hAnsiTheme="minorEastAsia" w:eastAsiaTheme="minorEastAsia" w:cstheme="minorEastAsia"/>
          <w:color w:val="000000"/>
          <w:sz w:val="120"/>
          <w:szCs w:val="120"/>
        </w:rPr>
      </w:pPr>
      <w:r>
        <w:rPr>
          <w:rFonts w:hint="eastAsia" w:asciiTheme="minorEastAsia" w:hAnsiTheme="minorEastAsia" w:eastAsiaTheme="minorEastAsia" w:cstheme="minorEastAsia"/>
          <w:color w:val="000000"/>
          <w:sz w:val="120"/>
          <w:szCs w:val="120"/>
        </w:rPr>
        <w:t>招 标 文 件</w:t>
      </w:r>
    </w:p>
    <w:p>
      <w:pPr>
        <w:snapToGrid w:val="0"/>
        <w:spacing w:beforeLines="50" w:line="360" w:lineRule="auto"/>
        <w:jc w:val="center"/>
        <w:rPr>
          <w:rFonts w:hint="eastAsia" w:asciiTheme="minorEastAsia" w:hAnsiTheme="minorEastAsia" w:eastAsiaTheme="minorEastAsia" w:cstheme="minorEastAsia"/>
          <w:b/>
          <w:color w:val="000000"/>
          <w:sz w:val="48"/>
          <w:szCs w:val="48"/>
        </w:rPr>
      </w:pPr>
      <w:r>
        <w:rPr>
          <w:rFonts w:hint="eastAsia" w:asciiTheme="minorEastAsia" w:hAnsiTheme="minorEastAsia" w:eastAsiaTheme="minorEastAsia" w:cstheme="minorEastAsia"/>
          <w:b/>
          <w:color w:val="000000"/>
          <w:sz w:val="48"/>
          <w:szCs w:val="48"/>
        </w:rPr>
        <w:t>（全流程电子化采购）</w:t>
      </w:r>
    </w:p>
    <w:p>
      <w:pPr>
        <w:pStyle w:val="13"/>
        <w:snapToGrid w:val="0"/>
        <w:spacing w:line="360" w:lineRule="auto"/>
        <w:ind w:firstLine="1188" w:firstLineChars="396"/>
        <w:rPr>
          <w:rFonts w:hint="eastAsia" w:asciiTheme="minorEastAsia" w:hAnsiTheme="minorEastAsia" w:eastAsiaTheme="minorEastAsia" w:cstheme="minorEastAsia"/>
          <w:color w:val="000000"/>
          <w:kern w:val="2"/>
          <w:sz w:val="30"/>
          <w:szCs w:val="72"/>
        </w:rPr>
      </w:pPr>
    </w:p>
    <w:p>
      <w:pPr>
        <w:pStyle w:val="13"/>
        <w:snapToGrid w:val="0"/>
        <w:spacing w:line="360" w:lineRule="auto"/>
        <w:ind w:firstLine="1133" w:firstLineChars="396"/>
        <w:rPr>
          <w:rFonts w:hint="eastAsia" w:asciiTheme="minorEastAsia" w:hAnsiTheme="minorEastAsia" w:eastAsiaTheme="minorEastAsia" w:cstheme="minorEastAsia"/>
          <w:b/>
          <w:bCs/>
          <w:w w:val="95"/>
          <w:sz w:val="30"/>
          <w:szCs w:val="30"/>
        </w:rPr>
      </w:pPr>
      <w:r>
        <w:rPr>
          <w:rFonts w:hint="eastAsia" w:asciiTheme="minorEastAsia" w:hAnsiTheme="minorEastAsia" w:eastAsiaTheme="minorEastAsia" w:cstheme="minorEastAsia"/>
          <w:b/>
          <w:bCs/>
          <w:w w:val="95"/>
          <w:sz w:val="30"/>
          <w:szCs w:val="30"/>
        </w:rPr>
        <w:t>项目名称：广西壮族自治区胸科医院医疗设备采购</w:t>
      </w:r>
    </w:p>
    <w:p>
      <w:pPr>
        <w:snapToGrid w:val="0"/>
        <w:spacing w:line="360" w:lineRule="auto"/>
        <w:ind w:firstLine="1145" w:firstLineChars="400"/>
        <w:rPr>
          <w:rFonts w:hint="eastAsia" w:asciiTheme="minorEastAsia" w:hAnsiTheme="minorEastAsia" w:eastAsiaTheme="minorEastAsia" w:cstheme="minorEastAsia"/>
          <w:b/>
          <w:bCs/>
          <w:w w:val="95"/>
          <w:kern w:val="0"/>
          <w:sz w:val="30"/>
          <w:szCs w:val="30"/>
          <w:lang w:eastAsia="zh-CN"/>
        </w:rPr>
      </w:pPr>
      <w:r>
        <w:rPr>
          <w:rFonts w:hint="eastAsia" w:asciiTheme="minorEastAsia" w:hAnsiTheme="minorEastAsia" w:eastAsiaTheme="minorEastAsia" w:cstheme="minorEastAsia"/>
          <w:b/>
          <w:bCs/>
          <w:w w:val="95"/>
          <w:kern w:val="0"/>
          <w:sz w:val="30"/>
          <w:szCs w:val="30"/>
        </w:rPr>
        <w:t>项目编号：</w:t>
      </w:r>
      <w:r>
        <w:rPr>
          <w:rFonts w:hint="eastAsia" w:asciiTheme="minorEastAsia" w:hAnsiTheme="minorEastAsia" w:eastAsiaTheme="minorEastAsia" w:cstheme="minorEastAsia"/>
          <w:b/>
          <w:bCs/>
          <w:w w:val="95"/>
          <w:kern w:val="0"/>
          <w:sz w:val="30"/>
          <w:szCs w:val="30"/>
          <w:lang w:eastAsia="zh-CN"/>
        </w:rPr>
        <w:t>GXZC2024-G1-006068-KWZB</w:t>
      </w:r>
    </w:p>
    <w:p>
      <w:pPr>
        <w:pStyle w:val="13"/>
        <w:snapToGrid w:val="0"/>
        <w:spacing w:line="360" w:lineRule="auto"/>
        <w:ind w:firstLine="1200" w:firstLineChars="393"/>
        <w:rPr>
          <w:rFonts w:hint="eastAsia" w:asciiTheme="minorEastAsia" w:hAnsiTheme="minorEastAsia" w:eastAsiaTheme="minorEastAsia" w:cstheme="minorEastAsia"/>
          <w:b/>
          <w:bCs/>
          <w:color w:val="000000"/>
          <w:w w:val="95"/>
          <w:sz w:val="32"/>
          <w:szCs w:val="32"/>
        </w:rPr>
      </w:pPr>
    </w:p>
    <w:p>
      <w:pPr>
        <w:pStyle w:val="13"/>
        <w:snapToGrid w:val="0"/>
        <w:spacing w:line="360" w:lineRule="auto"/>
        <w:ind w:firstLine="1200" w:firstLineChars="393"/>
        <w:rPr>
          <w:rFonts w:hint="eastAsia" w:asciiTheme="minorEastAsia" w:hAnsiTheme="minorEastAsia" w:eastAsiaTheme="minorEastAsia" w:cstheme="minorEastAsia"/>
          <w:b/>
          <w:bCs/>
          <w:color w:val="000000"/>
          <w:w w:val="95"/>
          <w:sz w:val="32"/>
          <w:szCs w:val="32"/>
        </w:rPr>
      </w:pPr>
    </w:p>
    <w:p>
      <w:pPr>
        <w:pStyle w:val="13"/>
        <w:snapToGrid w:val="0"/>
        <w:spacing w:line="360" w:lineRule="auto"/>
        <w:ind w:firstLine="613"/>
        <w:rPr>
          <w:rFonts w:hint="eastAsia" w:asciiTheme="minorEastAsia" w:hAnsiTheme="minorEastAsia" w:eastAsiaTheme="minorEastAsia" w:cstheme="minorEastAsia"/>
          <w:b/>
          <w:bCs/>
          <w:color w:val="000000"/>
          <w:w w:val="95"/>
          <w:sz w:val="32"/>
          <w:szCs w:val="32"/>
        </w:rPr>
      </w:pPr>
    </w:p>
    <w:p>
      <w:pPr>
        <w:pStyle w:val="13"/>
        <w:snapToGrid w:val="0"/>
        <w:spacing w:line="360" w:lineRule="auto"/>
        <w:ind w:firstLine="2878" w:firstLineChars="896"/>
        <w:rPr>
          <w:rFonts w:hint="eastAsia" w:asciiTheme="minorEastAsia" w:hAnsiTheme="minorEastAsia" w:eastAsiaTheme="minorEastAsia" w:cstheme="minorEastAsia"/>
          <w:b/>
          <w:bCs/>
          <w:color w:val="000000"/>
          <w:sz w:val="32"/>
          <w:szCs w:val="32"/>
        </w:rPr>
      </w:pPr>
    </w:p>
    <w:p>
      <w:pPr>
        <w:pStyle w:val="13"/>
        <w:snapToGrid w:val="0"/>
        <w:spacing w:line="360" w:lineRule="auto"/>
        <w:ind w:firstLine="1977" w:firstLineChars="691"/>
        <w:rPr>
          <w:rFonts w:hint="eastAsia" w:asciiTheme="minorEastAsia" w:hAnsiTheme="minorEastAsia" w:eastAsiaTheme="minorEastAsia" w:cstheme="minorEastAsia"/>
          <w:b/>
          <w:bCs/>
          <w:w w:val="95"/>
          <w:sz w:val="30"/>
          <w:szCs w:val="30"/>
        </w:rPr>
      </w:pPr>
      <w:r>
        <w:rPr>
          <w:rFonts w:hint="eastAsia" w:asciiTheme="minorEastAsia" w:hAnsiTheme="minorEastAsia" w:eastAsiaTheme="minorEastAsia" w:cstheme="minorEastAsia"/>
          <w:b/>
          <w:bCs/>
          <w:w w:val="95"/>
          <w:sz w:val="30"/>
          <w:szCs w:val="30"/>
        </w:rPr>
        <w:t>采 购 人：广西壮族自治区胸科医院</w:t>
      </w:r>
    </w:p>
    <w:p>
      <w:pPr>
        <w:pStyle w:val="13"/>
        <w:snapToGrid w:val="0"/>
        <w:spacing w:line="360" w:lineRule="auto"/>
        <w:ind w:firstLine="1977" w:firstLineChars="691"/>
        <w:rPr>
          <w:rFonts w:hint="eastAsia" w:asciiTheme="minorEastAsia" w:hAnsiTheme="minorEastAsia" w:eastAsiaTheme="minorEastAsia" w:cstheme="minorEastAsia"/>
          <w:b/>
          <w:bCs/>
          <w:w w:val="95"/>
          <w:sz w:val="30"/>
          <w:szCs w:val="30"/>
        </w:rPr>
      </w:pPr>
      <w:r>
        <w:rPr>
          <w:rFonts w:hint="eastAsia" w:asciiTheme="minorEastAsia" w:hAnsiTheme="minorEastAsia" w:eastAsiaTheme="minorEastAsia" w:cstheme="minorEastAsia"/>
          <w:b/>
          <w:bCs/>
          <w:w w:val="95"/>
          <w:sz w:val="30"/>
          <w:szCs w:val="30"/>
        </w:rPr>
        <w:t>采购代理机构：广西科文招标有限公司</w:t>
      </w:r>
    </w:p>
    <w:p>
      <w:pPr>
        <w:pStyle w:val="13"/>
        <w:snapToGrid w:val="0"/>
        <w:spacing w:line="360" w:lineRule="auto"/>
        <w:ind w:firstLine="1200" w:firstLineChars="393"/>
        <w:rPr>
          <w:rFonts w:hint="eastAsia" w:asciiTheme="minorEastAsia" w:hAnsiTheme="minorEastAsia" w:eastAsiaTheme="minorEastAsia" w:cstheme="minorEastAsia"/>
          <w:b/>
          <w:bCs/>
          <w:w w:val="95"/>
          <w:sz w:val="32"/>
          <w:szCs w:val="32"/>
        </w:rPr>
      </w:pPr>
    </w:p>
    <w:p>
      <w:pPr>
        <w:pStyle w:val="13"/>
        <w:snapToGrid w:val="0"/>
        <w:spacing w:line="360" w:lineRule="auto"/>
        <w:ind w:firstLine="841" w:firstLineChars="294"/>
        <w:jc w:val="center"/>
        <w:rPr>
          <w:rFonts w:hint="eastAsia" w:asciiTheme="minorEastAsia" w:hAnsiTheme="minorEastAsia" w:eastAsiaTheme="minorEastAsia" w:cstheme="minorEastAsia"/>
          <w:b/>
          <w:bCs/>
          <w:w w:val="95"/>
          <w:sz w:val="30"/>
          <w:szCs w:val="30"/>
        </w:rPr>
      </w:pPr>
      <w:r>
        <w:rPr>
          <w:rFonts w:hint="eastAsia" w:asciiTheme="minorEastAsia" w:hAnsiTheme="minorEastAsia" w:eastAsiaTheme="minorEastAsia" w:cstheme="minorEastAsia"/>
          <w:b/>
          <w:bCs/>
          <w:color w:val="000000" w:themeColor="text1"/>
          <w:w w:val="95"/>
          <w:sz w:val="30"/>
          <w:szCs w:val="30"/>
        </w:rPr>
        <w:t>2024年  月  日</w:t>
      </w:r>
    </w:p>
    <w:p>
      <w:pPr>
        <w:pStyle w:val="13"/>
        <w:snapToGrid w:val="0"/>
        <w:spacing w:line="360" w:lineRule="auto"/>
        <w:ind w:firstLine="841" w:firstLineChars="294"/>
        <w:rPr>
          <w:rFonts w:hint="eastAsia" w:asciiTheme="minorEastAsia" w:hAnsiTheme="minorEastAsia" w:eastAsiaTheme="minorEastAsia" w:cstheme="minorEastAsia"/>
          <w:b/>
          <w:bCs/>
          <w:color w:val="000000"/>
          <w:w w:val="95"/>
          <w:sz w:val="30"/>
          <w:szCs w:val="30"/>
        </w:rPr>
      </w:pPr>
    </w:p>
    <w:p>
      <w:pPr>
        <w:pStyle w:val="13"/>
        <w:snapToGrid w:val="0"/>
        <w:spacing w:line="360" w:lineRule="auto"/>
        <w:ind w:firstLine="588" w:firstLineChars="294"/>
        <w:rPr>
          <w:rFonts w:hint="eastAsia" w:asciiTheme="minorEastAsia" w:hAnsiTheme="minorEastAsia" w:eastAsiaTheme="minorEastAsia" w:cstheme="minorEastAsia"/>
          <w:color w:val="000000"/>
          <w:szCs w:val="20"/>
        </w:rPr>
      </w:pPr>
    </w:p>
    <w:p>
      <w:pPr>
        <w:widowControl/>
        <w:jc w:val="left"/>
        <w:rPr>
          <w:rFonts w:hint="eastAsia" w:asciiTheme="minorEastAsia" w:hAnsiTheme="minorEastAsia" w:eastAsiaTheme="minorEastAsia" w:cstheme="minorEastAsia"/>
          <w:b/>
          <w:color w:val="000000"/>
          <w:sz w:val="44"/>
          <w:szCs w:val="44"/>
        </w:rPr>
      </w:pPr>
      <w:r>
        <w:rPr>
          <w:rFonts w:hint="eastAsia" w:asciiTheme="minorEastAsia" w:hAnsiTheme="minorEastAsia" w:eastAsiaTheme="minorEastAsia" w:cstheme="minorEastAsia"/>
          <w:b/>
          <w:color w:val="000000"/>
          <w:sz w:val="44"/>
          <w:szCs w:val="44"/>
        </w:rPr>
        <w:br w:type="page"/>
      </w:r>
    </w:p>
    <w:p>
      <w:pPr>
        <w:spacing w:line="360" w:lineRule="auto"/>
        <w:jc w:val="center"/>
        <w:rPr>
          <w:rFonts w:hint="eastAsia" w:asciiTheme="minorEastAsia" w:hAnsiTheme="minorEastAsia" w:eastAsiaTheme="minorEastAsia" w:cstheme="minorEastAsia"/>
          <w:b/>
          <w:color w:val="000000"/>
          <w:sz w:val="44"/>
          <w:szCs w:val="44"/>
        </w:rPr>
      </w:pPr>
      <w:r>
        <w:rPr>
          <w:rFonts w:hint="eastAsia" w:asciiTheme="minorEastAsia" w:hAnsiTheme="minorEastAsia" w:eastAsiaTheme="minorEastAsia" w:cstheme="minorEastAsia"/>
          <w:b/>
          <w:color w:val="000000"/>
          <w:sz w:val="44"/>
          <w:szCs w:val="44"/>
        </w:rPr>
        <w:t xml:space="preserve"> 目  录</w:t>
      </w:r>
    </w:p>
    <w:p>
      <w:pPr>
        <w:pStyle w:val="17"/>
        <w:spacing w:line="600" w:lineRule="exact"/>
        <w:rPr>
          <w:rFonts w:hint="eastAsia" w:asciiTheme="minorEastAsia" w:hAnsiTheme="minorEastAsia" w:eastAsiaTheme="minorEastAsia" w:cstheme="minorEastAsia"/>
          <w:b w:val="0"/>
          <w:bCs w:val="0"/>
          <w:color w:val="000000"/>
          <w:sz w:val="21"/>
          <w:szCs w:val="22"/>
        </w:rPr>
      </w:pPr>
      <w:r>
        <w:rPr>
          <w:rFonts w:hint="eastAsia" w:asciiTheme="minorEastAsia" w:hAnsiTheme="minorEastAsia" w:eastAsiaTheme="minorEastAsia" w:cstheme="minorEastAsia"/>
          <w:b w:val="0"/>
          <w:color w:val="000000"/>
        </w:rPr>
        <w:fldChar w:fldCharType="begin"/>
      </w:r>
      <w:r>
        <w:rPr>
          <w:rFonts w:hint="eastAsia" w:asciiTheme="minorEastAsia" w:hAnsiTheme="minorEastAsia" w:eastAsiaTheme="minorEastAsia" w:cstheme="minorEastAsia"/>
          <w:b w:val="0"/>
          <w:color w:val="000000"/>
        </w:rPr>
        <w:instrText xml:space="preserve">TOC \o "1-2" \h \z \u</w:instrText>
      </w:r>
      <w:r>
        <w:rPr>
          <w:rFonts w:hint="eastAsia" w:asciiTheme="minorEastAsia" w:hAnsiTheme="minorEastAsia" w:eastAsiaTheme="minorEastAsia" w:cstheme="minorEastAsia"/>
          <w:b w:val="0"/>
          <w:color w:val="000000"/>
        </w:rPr>
        <w:fldChar w:fldCharType="separate"/>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"_Toc74320800" </w:instrText>
      </w:r>
      <w:r>
        <w:rPr>
          <w:rFonts w:hint="eastAsia" w:asciiTheme="minorEastAsia" w:hAnsiTheme="minorEastAsia" w:eastAsiaTheme="minorEastAsia" w:cstheme="minorEastAsia"/>
        </w:rPr>
        <w:fldChar w:fldCharType="separate"/>
      </w:r>
      <w:r>
        <w:rPr>
          <w:rStyle w:val="24"/>
          <w:rFonts w:hint="eastAsia" w:asciiTheme="minorEastAsia" w:hAnsiTheme="minorEastAsia" w:eastAsiaTheme="minorEastAsia" w:cstheme="minorEastAsia"/>
          <w:color w:val="000000"/>
        </w:rPr>
        <w:t>第一章 招标公告</w:t>
      </w:r>
      <w:r>
        <w:rPr>
          <w:rFonts w:hint="eastAsia" w:asciiTheme="minorEastAsia" w:hAnsiTheme="minorEastAsia" w:eastAsiaTheme="minorEastAsia" w:cstheme="minorEastAsia"/>
          <w:color w:val="000000"/>
        </w:rPr>
        <w:tab/>
      </w:r>
      <w:r>
        <w:rPr>
          <w:rFonts w:hint="eastAsia" w:asciiTheme="minorEastAsia" w:hAnsiTheme="minorEastAsia" w:eastAsiaTheme="minorEastAsia" w:cstheme="minorEastAsia"/>
          <w:color w:val="000000"/>
        </w:rPr>
        <w:fldChar w:fldCharType="begin"/>
      </w:r>
      <w:r>
        <w:rPr>
          <w:rFonts w:hint="eastAsia" w:asciiTheme="minorEastAsia" w:hAnsiTheme="minorEastAsia" w:eastAsiaTheme="minorEastAsia" w:cstheme="minorEastAsia"/>
          <w:color w:val="000000"/>
        </w:rPr>
        <w:instrText xml:space="preserve"> PAGEREF _Toc74320800 \h </w:instrText>
      </w:r>
      <w:r>
        <w:rPr>
          <w:rFonts w:hint="eastAsia" w:asciiTheme="minorEastAsia" w:hAnsiTheme="minorEastAsia" w:eastAsiaTheme="minorEastAsia" w:cstheme="minorEastAsia"/>
          <w:color w:val="000000"/>
        </w:rPr>
        <w:fldChar w:fldCharType="separate"/>
      </w:r>
      <w:r>
        <w:rPr>
          <w:rFonts w:hint="eastAsia" w:asciiTheme="minorEastAsia" w:hAnsiTheme="minorEastAsia" w:eastAsiaTheme="minorEastAsia" w:cstheme="minorEastAsia"/>
          <w:color w:val="000000"/>
        </w:rPr>
        <w:t>2</w:t>
      </w:r>
      <w:r>
        <w:rPr>
          <w:rFonts w:hint="eastAsia" w:asciiTheme="minorEastAsia" w:hAnsiTheme="minorEastAsia" w:eastAsiaTheme="minorEastAsia" w:cstheme="minorEastAsia"/>
          <w:color w:val="000000"/>
        </w:rPr>
        <w:fldChar w:fldCharType="end"/>
      </w:r>
      <w:r>
        <w:rPr>
          <w:rFonts w:hint="eastAsia" w:asciiTheme="minorEastAsia" w:hAnsiTheme="minorEastAsia" w:eastAsiaTheme="minorEastAsia" w:cstheme="minorEastAsia"/>
          <w:color w:val="000000"/>
        </w:rPr>
        <w:fldChar w:fldCharType="end"/>
      </w:r>
    </w:p>
    <w:p>
      <w:pPr>
        <w:pStyle w:val="17"/>
        <w:spacing w:line="600" w:lineRule="exact"/>
        <w:ind w:firstLine="241"/>
        <w:rPr>
          <w:rFonts w:hint="eastAsia" w:asciiTheme="minorEastAsia" w:hAnsiTheme="minorEastAsia" w:eastAsiaTheme="minorEastAsia" w:cstheme="minorEastAsia"/>
          <w:b w:val="0"/>
          <w:bCs w:val="0"/>
          <w:color w:val="000000"/>
          <w:sz w:val="21"/>
          <w:szCs w:val="22"/>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"_Toc74320801" </w:instrText>
      </w:r>
      <w:r>
        <w:rPr>
          <w:rFonts w:hint="eastAsia" w:asciiTheme="minorEastAsia" w:hAnsiTheme="minorEastAsia" w:eastAsiaTheme="minorEastAsia" w:cstheme="minorEastAsia"/>
        </w:rPr>
        <w:fldChar w:fldCharType="separate"/>
      </w:r>
      <w:r>
        <w:rPr>
          <w:rStyle w:val="24"/>
          <w:rFonts w:hint="eastAsia" w:asciiTheme="minorEastAsia" w:hAnsiTheme="minorEastAsia" w:eastAsiaTheme="minorEastAsia" w:cstheme="minorEastAsia"/>
          <w:color w:val="000000"/>
        </w:rPr>
        <w:t>第二章采购需求</w:t>
      </w:r>
      <w:r>
        <w:rPr>
          <w:rFonts w:hint="eastAsia" w:asciiTheme="minorEastAsia" w:hAnsiTheme="minorEastAsia" w:eastAsiaTheme="minorEastAsia" w:cstheme="minorEastAsia"/>
          <w:color w:val="000000"/>
        </w:rPr>
        <w:tab/>
      </w:r>
      <w:r>
        <w:rPr>
          <w:rFonts w:hint="eastAsia" w:asciiTheme="minorEastAsia" w:hAnsiTheme="minorEastAsia" w:eastAsiaTheme="minorEastAsia" w:cstheme="minorEastAsia"/>
          <w:color w:val="000000"/>
        </w:rPr>
        <w:fldChar w:fldCharType="begin"/>
      </w:r>
      <w:r>
        <w:rPr>
          <w:rFonts w:hint="eastAsia" w:asciiTheme="minorEastAsia" w:hAnsiTheme="minorEastAsia" w:eastAsiaTheme="minorEastAsia" w:cstheme="minorEastAsia"/>
          <w:color w:val="000000"/>
        </w:rPr>
        <w:instrText xml:space="preserve"> PAGEREF _Toc74320801 \h </w:instrText>
      </w:r>
      <w:r>
        <w:rPr>
          <w:rFonts w:hint="eastAsia" w:asciiTheme="minorEastAsia" w:hAnsiTheme="minorEastAsia" w:eastAsiaTheme="minorEastAsia" w:cstheme="minorEastAsia"/>
          <w:color w:val="000000"/>
        </w:rPr>
        <w:fldChar w:fldCharType="separate"/>
      </w:r>
      <w:r>
        <w:rPr>
          <w:rFonts w:hint="eastAsia" w:asciiTheme="minorEastAsia" w:hAnsiTheme="minorEastAsia" w:eastAsiaTheme="minorEastAsia" w:cstheme="minorEastAsia"/>
          <w:color w:val="000000"/>
        </w:rPr>
        <w:t>9</w:t>
      </w:r>
      <w:r>
        <w:rPr>
          <w:rFonts w:hint="eastAsia" w:asciiTheme="minorEastAsia" w:hAnsiTheme="minorEastAsia" w:eastAsiaTheme="minorEastAsia" w:cstheme="minorEastAsia"/>
          <w:color w:val="000000"/>
        </w:rPr>
        <w:fldChar w:fldCharType="end"/>
      </w:r>
      <w:r>
        <w:rPr>
          <w:rFonts w:hint="eastAsia" w:asciiTheme="minorEastAsia" w:hAnsiTheme="minorEastAsia" w:eastAsiaTheme="minorEastAsia" w:cstheme="minorEastAsia"/>
          <w:color w:val="000000"/>
        </w:rPr>
        <w:fldChar w:fldCharType="end"/>
      </w:r>
    </w:p>
    <w:p>
      <w:pPr>
        <w:pStyle w:val="17"/>
        <w:spacing w:line="600" w:lineRule="exact"/>
        <w:ind w:firstLine="241"/>
        <w:rPr>
          <w:rFonts w:hint="eastAsia" w:asciiTheme="minorEastAsia" w:hAnsiTheme="minorEastAsia" w:eastAsiaTheme="minorEastAsia" w:cstheme="minorEastAsia"/>
          <w:b w:val="0"/>
          <w:bCs w:val="0"/>
          <w:color w:val="000000"/>
          <w:sz w:val="21"/>
          <w:szCs w:val="22"/>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"_Toc74320802" </w:instrText>
      </w:r>
      <w:r>
        <w:rPr>
          <w:rFonts w:hint="eastAsia" w:asciiTheme="minorEastAsia" w:hAnsiTheme="minorEastAsia" w:eastAsiaTheme="minorEastAsia" w:cstheme="minorEastAsia"/>
        </w:rPr>
        <w:fldChar w:fldCharType="separate"/>
      </w:r>
      <w:r>
        <w:rPr>
          <w:rStyle w:val="24"/>
          <w:rFonts w:hint="eastAsia" w:asciiTheme="minorEastAsia" w:hAnsiTheme="minorEastAsia" w:eastAsiaTheme="minorEastAsia" w:cstheme="minorEastAsia"/>
          <w:color w:val="000000"/>
        </w:rPr>
        <w:t>第三章投标人须知</w:t>
      </w:r>
      <w:r>
        <w:rPr>
          <w:rFonts w:hint="eastAsia" w:asciiTheme="minorEastAsia" w:hAnsiTheme="minorEastAsia" w:eastAsiaTheme="minorEastAsia" w:cstheme="minorEastAsia"/>
          <w:color w:val="000000"/>
        </w:rPr>
        <w:tab/>
      </w:r>
      <w:r>
        <w:rPr>
          <w:rFonts w:hint="eastAsia" w:asciiTheme="minorEastAsia" w:hAnsiTheme="minorEastAsia" w:eastAsiaTheme="minorEastAsia" w:cstheme="minorEastAsia"/>
          <w:color w:val="000000"/>
        </w:rPr>
        <w:fldChar w:fldCharType="begin"/>
      </w:r>
      <w:r>
        <w:rPr>
          <w:rFonts w:hint="eastAsia" w:asciiTheme="minorEastAsia" w:hAnsiTheme="minorEastAsia" w:eastAsiaTheme="minorEastAsia" w:cstheme="minorEastAsia"/>
          <w:color w:val="000000"/>
        </w:rPr>
        <w:instrText xml:space="preserve"> PAGEREF _Toc74320802 \h </w:instrText>
      </w:r>
      <w:r>
        <w:rPr>
          <w:rFonts w:hint="eastAsia" w:asciiTheme="minorEastAsia" w:hAnsiTheme="minorEastAsia" w:eastAsiaTheme="minorEastAsia" w:cstheme="minorEastAsia"/>
          <w:color w:val="000000"/>
        </w:rPr>
        <w:fldChar w:fldCharType="separate"/>
      </w:r>
      <w:r>
        <w:rPr>
          <w:rFonts w:hint="eastAsia" w:asciiTheme="minorEastAsia" w:hAnsiTheme="minorEastAsia" w:eastAsiaTheme="minorEastAsia" w:cstheme="minorEastAsia"/>
          <w:color w:val="000000"/>
        </w:rPr>
        <w:t>44</w:t>
      </w:r>
      <w:r>
        <w:rPr>
          <w:rFonts w:hint="eastAsia" w:asciiTheme="minorEastAsia" w:hAnsiTheme="minorEastAsia" w:eastAsiaTheme="minorEastAsia" w:cstheme="minorEastAsia"/>
          <w:color w:val="000000"/>
        </w:rPr>
        <w:fldChar w:fldCharType="end"/>
      </w:r>
      <w:r>
        <w:rPr>
          <w:rFonts w:hint="eastAsia" w:asciiTheme="minorEastAsia" w:hAnsiTheme="minorEastAsia" w:eastAsiaTheme="minorEastAsia" w:cstheme="minorEastAsia"/>
          <w:color w:val="000000"/>
        </w:rPr>
        <w:fldChar w:fldCharType="end"/>
      </w:r>
    </w:p>
    <w:p>
      <w:pPr>
        <w:pStyle w:val="17"/>
        <w:spacing w:line="600" w:lineRule="exact"/>
        <w:ind w:firstLine="241"/>
        <w:rPr>
          <w:rFonts w:hint="eastAsia" w:asciiTheme="minorEastAsia" w:hAnsiTheme="minorEastAsia" w:eastAsiaTheme="minorEastAsia" w:cstheme="minorEastAsia"/>
          <w:b w:val="0"/>
          <w:bCs w:val="0"/>
          <w:color w:val="000000"/>
          <w:sz w:val="21"/>
          <w:szCs w:val="22"/>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"_Toc74320803" </w:instrText>
      </w:r>
      <w:r>
        <w:rPr>
          <w:rFonts w:hint="eastAsia" w:asciiTheme="minorEastAsia" w:hAnsiTheme="minorEastAsia" w:eastAsiaTheme="minorEastAsia" w:cstheme="minorEastAsia"/>
        </w:rPr>
        <w:fldChar w:fldCharType="separate"/>
      </w:r>
      <w:r>
        <w:rPr>
          <w:rStyle w:val="24"/>
          <w:rFonts w:hint="eastAsia" w:asciiTheme="minorEastAsia" w:hAnsiTheme="minorEastAsia" w:eastAsiaTheme="minorEastAsia" w:cstheme="minorEastAsia"/>
          <w:color w:val="000000"/>
        </w:rPr>
        <w:t>第四章评标方法及评标标准</w:t>
      </w:r>
      <w:r>
        <w:rPr>
          <w:rFonts w:hint="eastAsia" w:asciiTheme="minorEastAsia" w:hAnsiTheme="minorEastAsia" w:eastAsiaTheme="minorEastAsia" w:cstheme="minorEastAsia"/>
          <w:color w:val="000000"/>
        </w:rPr>
        <w:tab/>
      </w:r>
      <w:r>
        <w:rPr>
          <w:rFonts w:hint="eastAsia" w:asciiTheme="minorEastAsia" w:hAnsiTheme="minorEastAsia" w:eastAsiaTheme="minorEastAsia" w:cstheme="minorEastAsia"/>
          <w:color w:val="000000"/>
        </w:rPr>
        <w:fldChar w:fldCharType="begin"/>
      </w:r>
      <w:r>
        <w:rPr>
          <w:rFonts w:hint="eastAsia" w:asciiTheme="minorEastAsia" w:hAnsiTheme="minorEastAsia" w:eastAsiaTheme="minorEastAsia" w:cstheme="minorEastAsia"/>
          <w:color w:val="000000"/>
        </w:rPr>
        <w:instrText xml:space="preserve"> PAGEREF _Toc74320803 \h </w:instrText>
      </w:r>
      <w:r>
        <w:rPr>
          <w:rFonts w:hint="eastAsia" w:asciiTheme="minorEastAsia" w:hAnsiTheme="minorEastAsia" w:eastAsiaTheme="minorEastAsia" w:cstheme="minorEastAsia"/>
          <w:color w:val="000000"/>
        </w:rPr>
        <w:fldChar w:fldCharType="separate"/>
      </w:r>
      <w:r>
        <w:rPr>
          <w:rFonts w:hint="eastAsia" w:asciiTheme="minorEastAsia" w:hAnsiTheme="minorEastAsia" w:eastAsiaTheme="minorEastAsia" w:cstheme="minorEastAsia"/>
          <w:color w:val="000000"/>
        </w:rPr>
        <w:t>64</w:t>
      </w:r>
      <w:r>
        <w:rPr>
          <w:rFonts w:hint="eastAsia" w:asciiTheme="minorEastAsia" w:hAnsiTheme="minorEastAsia" w:eastAsiaTheme="minorEastAsia" w:cstheme="minorEastAsia"/>
          <w:color w:val="000000"/>
        </w:rPr>
        <w:fldChar w:fldCharType="end"/>
      </w:r>
      <w:r>
        <w:rPr>
          <w:rFonts w:hint="eastAsia" w:asciiTheme="minorEastAsia" w:hAnsiTheme="minorEastAsia" w:eastAsiaTheme="minorEastAsia" w:cstheme="minorEastAsia"/>
          <w:color w:val="000000"/>
        </w:rPr>
        <w:fldChar w:fldCharType="end"/>
      </w:r>
    </w:p>
    <w:p>
      <w:pPr>
        <w:pStyle w:val="17"/>
        <w:spacing w:line="600" w:lineRule="exact"/>
        <w:ind w:firstLine="241"/>
        <w:rPr>
          <w:rFonts w:hint="eastAsia" w:asciiTheme="minorEastAsia" w:hAnsiTheme="minorEastAsia" w:eastAsiaTheme="minorEastAsia" w:cstheme="minorEastAsia"/>
          <w:b w:val="0"/>
          <w:bCs w:val="0"/>
          <w:color w:val="000000"/>
          <w:sz w:val="21"/>
          <w:szCs w:val="22"/>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"_Toc74320804" </w:instrText>
      </w:r>
      <w:r>
        <w:rPr>
          <w:rFonts w:hint="eastAsia" w:asciiTheme="minorEastAsia" w:hAnsiTheme="minorEastAsia" w:eastAsiaTheme="minorEastAsia" w:cstheme="minorEastAsia"/>
        </w:rPr>
        <w:fldChar w:fldCharType="separate"/>
      </w:r>
      <w:r>
        <w:rPr>
          <w:rStyle w:val="24"/>
          <w:rFonts w:hint="eastAsia" w:asciiTheme="minorEastAsia" w:hAnsiTheme="minorEastAsia" w:eastAsiaTheme="minorEastAsia" w:cstheme="minorEastAsia"/>
          <w:color w:val="000000"/>
        </w:rPr>
        <w:t>第五章拟签订的合同文本</w:t>
      </w:r>
      <w:r>
        <w:rPr>
          <w:rFonts w:hint="eastAsia" w:asciiTheme="minorEastAsia" w:hAnsiTheme="minorEastAsia" w:eastAsiaTheme="minorEastAsia" w:cstheme="minorEastAsia"/>
          <w:color w:val="000000"/>
        </w:rPr>
        <w:tab/>
      </w:r>
      <w:r>
        <w:rPr>
          <w:rFonts w:hint="eastAsia" w:asciiTheme="minorEastAsia" w:hAnsiTheme="minorEastAsia" w:eastAsiaTheme="minorEastAsia" w:cstheme="minorEastAsia"/>
          <w:color w:val="000000"/>
        </w:rPr>
        <w:fldChar w:fldCharType="begin"/>
      </w:r>
      <w:r>
        <w:rPr>
          <w:rFonts w:hint="eastAsia" w:asciiTheme="minorEastAsia" w:hAnsiTheme="minorEastAsia" w:eastAsiaTheme="minorEastAsia" w:cstheme="minorEastAsia"/>
          <w:color w:val="000000"/>
        </w:rPr>
        <w:instrText xml:space="preserve"> PAGEREF _Toc74320804 \h </w:instrText>
      </w:r>
      <w:r>
        <w:rPr>
          <w:rFonts w:hint="eastAsia" w:asciiTheme="minorEastAsia" w:hAnsiTheme="minorEastAsia" w:eastAsiaTheme="minorEastAsia" w:cstheme="minorEastAsia"/>
          <w:color w:val="000000"/>
        </w:rPr>
        <w:fldChar w:fldCharType="separate"/>
      </w:r>
      <w:r>
        <w:rPr>
          <w:rFonts w:hint="eastAsia" w:asciiTheme="minorEastAsia" w:hAnsiTheme="minorEastAsia" w:eastAsiaTheme="minorEastAsia" w:cstheme="minorEastAsia"/>
          <w:color w:val="000000"/>
        </w:rPr>
        <w:t>74</w:t>
      </w:r>
      <w:r>
        <w:rPr>
          <w:rFonts w:hint="eastAsia" w:asciiTheme="minorEastAsia" w:hAnsiTheme="minorEastAsia" w:eastAsiaTheme="minorEastAsia" w:cstheme="minorEastAsia"/>
          <w:color w:val="000000"/>
        </w:rPr>
        <w:fldChar w:fldCharType="end"/>
      </w:r>
      <w:r>
        <w:rPr>
          <w:rFonts w:hint="eastAsia" w:asciiTheme="minorEastAsia" w:hAnsiTheme="minorEastAsia" w:eastAsiaTheme="minorEastAsia" w:cstheme="minorEastAsia"/>
          <w:color w:val="000000"/>
        </w:rPr>
        <w:fldChar w:fldCharType="end"/>
      </w:r>
    </w:p>
    <w:p>
      <w:pPr>
        <w:pStyle w:val="17"/>
        <w:spacing w:line="600" w:lineRule="exact"/>
        <w:ind w:firstLine="241"/>
        <w:rPr>
          <w:rFonts w:hint="eastAsia" w:asciiTheme="minorEastAsia" w:hAnsiTheme="minorEastAsia" w:eastAsiaTheme="minorEastAsia" w:cstheme="minorEastAsia"/>
          <w:b w:val="0"/>
          <w:bCs w:val="0"/>
          <w:color w:val="000000"/>
          <w:sz w:val="21"/>
          <w:szCs w:val="22"/>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"_Toc74320805" </w:instrText>
      </w:r>
      <w:r>
        <w:rPr>
          <w:rFonts w:hint="eastAsia" w:asciiTheme="minorEastAsia" w:hAnsiTheme="minorEastAsia" w:eastAsiaTheme="minorEastAsia" w:cstheme="minorEastAsia"/>
        </w:rPr>
        <w:fldChar w:fldCharType="separate"/>
      </w:r>
      <w:r>
        <w:rPr>
          <w:rStyle w:val="24"/>
          <w:rFonts w:hint="eastAsia" w:asciiTheme="minorEastAsia" w:hAnsiTheme="minorEastAsia" w:eastAsiaTheme="minorEastAsia" w:cstheme="minorEastAsia"/>
          <w:color w:val="000000"/>
        </w:rPr>
        <w:t>第六章　投标文件格式</w:t>
      </w:r>
      <w:r>
        <w:rPr>
          <w:rFonts w:hint="eastAsia" w:asciiTheme="minorEastAsia" w:hAnsiTheme="minorEastAsia" w:eastAsiaTheme="minorEastAsia" w:cstheme="minorEastAsia"/>
          <w:color w:val="000000"/>
        </w:rPr>
        <w:tab/>
      </w:r>
      <w:r>
        <w:rPr>
          <w:rFonts w:hint="eastAsia" w:asciiTheme="minorEastAsia" w:hAnsiTheme="minorEastAsia" w:eastAsiaTheme="minorEastAsia" w:cstheme="minorEastAsia"/>
          <w:color w:val="000000"/>
        </w:rPr>
        <w:fldChar w:fldCharType="begin"/>
      </w:r>
      <w:r>
        <w:rPr>
          <w:rFonts w:hint="eastAsia" w:asciiTheme="minorEastAsia" w:hAnsiTheme="minorEastAsia" w:eastAsiaTheme="minorEastAsia" w:cstheme="minorEastAsia"/>
          <w:color w:val="000000"/>
        </w:rPr>
        <w:instrText xml:space="preserve"> PAGEREF _Toc74320805 \h </w:instrText>
      </w:r>
      <w:r>
        <w:rPr>
          <w:rFonts w:hint="eastAsia" w:asciiTheme="minorEastAsia" w:hAnsiTheme="minorEastAsia" w:eastAsiaTheme="minorEastAsia" w:cstheme="minorEastAsia"/>
          <w:color w:val="000000"/>
        </w:rPr>
        <w:fldChar w:fldCharType="separate"/>
      </w:r>
      <w:r>
        <w:rPr>
          <w:rFonts w:hint="eastAsia" w:asciiTheme="minorEastAsia" w:hAnsiTheme="minorEastAsia" w:eastAsiaTheme="minorEastAsia" w:cstheme="minorEastAsia"/>
          <w:color w:val="000000"/>
        </w:rPr>
        <w:t>81</w:t>
      </w:r>
      <w:r>
        <w:rPr>
          <w:rFonts w:hint="eastAsia" w:asciiTheme="minorEastAsia" w:hAnsiTheme="minorEastAsia" w:eastAsiaTheme="minorEastAsia" w:cstheme="minorEastAsia"/>
          <w:color w:val="000000"/>
        </w:rPr>
        <w:fldChar w:fldCharType="end"/>
      </w:r>
      <w:r>
        <w:rPr>
          <w:rFonts w:hint="eastAsia" w:asciiTheme="minorEastAsia" w:hAnsiTheme="minorEastAsia" w:eastAsiaTheme="minorEastAsia" w:cstheme="minorEastAsia"/>
          <w:color w:val="000000"/>
        </w:rPr>
        <w:fldChar w:fldCharType="end"/>
      </w:r>
    </w:p>
    <w:p>
      <w:pPr>
        <w:spacing w:before="120" w:line="600" w:lineRule="exac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b/>
          <w:color w:val="000000"/>
          <w:sz w:val="24"/>
        </w:rPr>
        <w:fldChar w:fldCharType="end"/>
      </w:r>
    </w:p>
    <w:p>
      <w:pPr>
        <w:spacing w:beforeLines="50" w:line="480" w:lineRule="exact"/>
        <w:rPr>
          <w:rFonts w:hint="eastAsia" w:asciiTheme="minorEastAsia" w:hAnsiTheme="minorEastAsia" w:eastAsiaTheme="minorEastAsia" w:cstheme="minorEastAsia"/>
          <w:color w:val="000000"/>
          <w:sz w:val="30"/>
        </w:rPr>
      </w:pPr>
    </w:p>
    <w:p>
      <w:pPr>
        <w:rPr>
          <w:rFonts w:hint="eastAsia" w:asciiTheme="minorEastAsia" w:hAnsiTheme="minorEastAsia" w:eastAsiaTheme="minorEastAsia" w:cstheme="minorEastAsia"/>
          <w:color w:val="000000"/>
        </w:rPr>
      </w:pPr>
    </w:p>
    <w:p>
      <w:pPr>
        <w:spacing w:beforeLines="50" w:line="480" w:lineRule="exact"/>
        <w:rPr>
          <w:rFonts w:hint="eastAsia" w:asciiTheme="minorEastAsia" w:hAnsiTheme="minorEastAsia" w:eastAsiaTheme="minorEastAsia" w:cstheme="minorEastAsia"/>
          <w:color w:val="000000"/>
          <w:sz w:val="30"/>
        </w:rPr>
      </w:pPr>
    </w:p>
    <w:p>
      <w:pPr>
        <w:spacing w:beforeLines="50" w:line="480" w:lineRule="exact"/>
        <w:rPr>
          <w:rFonts w:hint="eastAsia" w:asciiTheme="minorEastAsia" w:hAnsiTheme="minorEastAsia" w:eastAsiaTheme="minorEastAsia" w:cstheme="minorEastAsia"/>
          <w:color w:val="000000"/>
          <w:sz w:val="30"/>
        </w:rPr>
      </w:pPr>
    </w:p>
    <w:p>
      <w:pPr>
        <w:pStyle w:val="9"/>
        <w:rPr>
          <w:rFonts w:hint="eastAsia" w:asciiTheme="minorEastAsia" w:hAnsiTheme="minorEastAsia" w:eastAsiaTheme="minorEastAsia" w:cstheme="minorEastAsia"/>
          <w:b/>
          <w:bCs/>
          <w:color w:val="000000"/>
        </w:rPr>
      </w:pPr>
      <w:bookmarkStart w:id="0" w:name="_Toc254970630"/>
      <w:bookmarkStart w:id="1" w:name="_Toc254970489"/>
    </w:p>
    <w:bookmarkEnd w:id="0"/>
    <w:bookmarkEnd w:id="1"/>
    <w:p>
      <w:pPr>
        <w:pStyle w:val="2"/>
        <w:keepNext w:val="0"/>
        <w:keepLines w:val="0"/>
        <w:tabs>
          <w:tab w:val="left" w:pos="0"/>
          <w:tab w:val="left" w:pos="3165"/>
          <w:tab w:val="center" w:pos="4153"/>
        </w:tabs>
        <w:autoSpaceDE w:val="0"/>
        <w:autoSpaceDN w:val="0"/>
        <w:adjustRightInd w:val="0"/>
        <w:spacing w:before="0" w:after="0" w:line="360" w:lineRule="auto"/>
        <w:jc w:val="center"/>
        <w:rPr>
          <w:rFonts w:hint="eastAsia" w:asciiTheme="minorEastAsia" w:hAnsiTheme="minorEastAsia" w:eastAsiaTheme="minorEastAsia" w:cstheme="minorEastAsia"/>
          <w:color w:val="000000"/>
        </w:rPr>
      </w:pPr>
      <w:bookmarkStart w:id="2" w:name="_Toc28359001"/>
      <w:bookmarkEnd w:id="2"/>
      <w:bookmarkStart w:id="3" w:name="_Toc35393789"/>
      <w:bookmarkEnd w:id="3"/>
      <w:bookmarkStart w:id="4" w:name="_Toc74320800"/>
      <w:bookmarkEnd w:id="4"/>
      <w:r>
        <w:rPr>
          <w:rFonts w:hint="eastAsia" w:asciiTheme="minorEastAsia" w:hAnsiTheme="minorEastAsia" w:eastAsiaTheme="minorEastAsia" w:cstheme="minorEastAsia"/>
          <w:b w:val="0"/>
          <w:bCs w:val="0"/>
          <w:color w:val="000000"/>
        </w:rPr>
        <w:br w:type="page"/>
      </w:r>
      <w:r>
        <w:rPr>
          <w:rFonts w:hint="eastAsia" w:asciiTheme="minorEastAsia" w:hAnsiTheme="minorEastAsia" w:eastAsiaTheme="minorEastAsia" w:cstheme="minorEastAsia"/>
          <w:color w:val="000000"/>
        </w:rPr>
        <w:t>第一章 招标公告</w:t>
      </w:r>
    </w:p>
    <w:p>
      <w:pPr>
        <w:spacing w:line="400" w:lineRule="exact"/>
        <w:jc w:val="center"/>
        <w:rPr>
          <w:rFonts w:hint="eastAsia" w:asciiTheme="minorEastAsia" w:hAnsiTheme="minorEastAsia" w:eastAsiaTheme="minorEastAsia" w:cstheme="minorEastAsia"/>
          <w:b/>
          <w:bCs/>
          <w:w w:val="95"/>
          <w:sz w:val="30"/>
          <w:szCs w:val="30"/>
        </w:rPr>
      </w:pPr>
      <w:r>
        <w:rPr>
          <w:rFonts w:hint="eastAsia" w:asciiTheme="minorEastAsia" w:hAnsiTheme="minorEastAsia" w:eastAsiaTheme="minorEastAsia" w:cstheme="minorEastAsia"/>
          <w:b/>
          <w:bCs/>
          <w:w w:val="95"/>
          <w:sz w:val="30"/>
          <w:szCs w:val="30"/>
        </w:rPr>
        <w:t>广西科文招标有限公司关于广西壮族自治区胸科医院医疗设备采购（</w:t>
      </w:r>
      <w:r>
        <w:rPr>
          <w:rFonts w:hint="eastAsia" w:asciiTheme="minorEastAsia" w:hAnsiTheme="minorEastAsia" w:eastAsiaTheme="minorEastAsia" w:cstheme="minorEastAsia"/>
          <w:b/>
          <w:bCs/>
          <w:w w:val="95"/>
          <w:sz w:val="30"/>
          <w:szCs w:val="30"/>
          <w:lang w:eastAsia="zh-CN"/>
        </w:rPr>
        <w:t>GXZC2024-G1-006068-KWZB</w:t>
      </w:r>
      <w:r>
        <w:rPr>
          <w:rFonts w:hint="eastAsia" w:asciiTheme="minorEastAsia" w:hAnsiTheme="minorEastAsia" w:eastAsiaTheme="minorEastAsia" w:cstheme="minorEastAsia"/>
          <w:b/>
          <w:bCs/>
          <w:w w:val="95"/>
          <w:sz w:val="30"/>
          <w:szCs w:val="30"/>
        </w:rPr>
        <w:t>）的招标公告</w:t>
      </w:r>
    </w:p>
    <w:p>
      <w:pPr>
        <w:pStyle w:val="11"/>
        <w:spacing w:line="400" w:lineRule="exact"/>
        <w:rPr>
          <w:rFonts w:hint="eastAsia" w:asciiTheme="minorEastAsia" w:hAnsiTheme="minorEastAsia" w:eastAsiaTheme="minorEastAsia" w:cstheme="minorEastAsia"/>
        </w:rPr>
      </w:pPr>
      <w:bookmarkStart w:id="5" w:name="OLE_LINK1"/>
    </w:p>
    <w:p>
      <w:pPr>
        <w:pBdr>
          <w:top w:val="single" w:color="auto" w:sz="4" w:space="1"/>
          <w:left w:val="single" w:color="auto" w:sz="4" w:space="4"/>
          <w:bottom w:val="single" w:color="auto" w:sz="4" w:space="1"/>
          <w:right w:val="single" w:color="auto" w:sz="4" w:space="3"/>
        </w:pBdr>
        <w:spacing w:line="400" w:lineRule="exact"/>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项目概况</w:t>
      </w:r>
    </w:p>
    <w:p>
      <w:pPr>
        <w:pBdr>
          <w:top w:val="single" w:color="auto" w:sz="4" w:space="1"/>
          <w:left w:val="single" w:color="auto" w:sz="4" w:space="4"/>
          <w:bottom w:val="single" w:color="auto" w:sz="4" w:space="1"/>
          <w:right w:val="single" w:color="auto" w:sz="4" w:space="3"/>
        </w:pBdr>
        <w:spacing w:line="400" w:lineRule="exact"/>
        <w:ind w:firstLine="420" w:firstLineChars="200"/>
        <w:rPr>
          <w:rFonts w:hint="eastAsia" w:asciiTheme="minorEastAsia" w:hAnsiTheme="minorEastAsia" w:eastAsiaTheme="minorEastAsia" w:cstheme="minorEastAsia"/>
          <w:szCs w:val="21"/>
        </w:rPr>
      </w:pPr>
      <w:bookmarkStart w:id="6" w:name="_Toc28359002"/>
      <w:bookmarkStart w:id="7" w:name="_Toc28359079"/>
      <w:bookmarkStart w:id="8" w:name="_Toc35393621"/>
      <w:bookmarkStart w:id="9" w:name="_Toc35393790"/>
      <w:r>
        <w:rPr>
          <w:rFonts w:hint="eastAsia" w:asciiTheme="minorEastAsia" w:hAnsiTheme="minorEastAsia" w:eastAsiaTheme="minorEastAsia" w:cstheme="minorEastAsia"/>
          <w:bCs/>
          <w:szCs w:val="21"/>
          <w:u w:val="single"/>
        </w:rPr>
        <w:t>广西壮族自治区胸科医院医疗设备采购</w:t>
      </w:r>
      <w:r>
        <w:rPr>
          <w:rFonts w:hint="eastAsia" w:asciiTheme="minorEastAsia" w:hAnsiTheme="minorEastAsia" w:eastAsiaTheme="minorEastAsia" w:cstheme="minorEastAsia"/>
          <w:szCs w:val="21"/>
        </w:rPr>
        <w:t>招标项目的潜在投标人应在“广西政府采购云平台”平台（</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"https://www.zcygov.cn/）获取（下载）招标文件，并于2024年" </w:instrText>
      </w:r>
      <w:r>
        <w:rPr>
          <w:rFonts w:hint="eastAsia" w:asciiTheme="minorEastAsia" w:hAnsiTheme="minorEastAsia" w:eastAsiaTheme="minorEastAsia" w:cstheme="minorEastAsia"/>
        </w:rPr>
        <w:fldChar w:fldCharType="separate"/>
      </w:r>
      <w:r>
        <w:rPr>
          <w:rStyle w:val="24"/>
          <w:rFonts w:hint="eastAsia" w:asciiTheme="minorEastAsia" w:hAnsiTheme="minorEastAsia" w:eastAsiaTheme="minorEastAsia" w:cstheme="minorEastAsia"/>
          <w:color w:val="auto"/>
          <w:szCs w:val="21"/>
        </w:rPr>
        <w:t>https://www.gcy.zfcg.gxzf.gov.cn/）获取（下载）招标文件，并于</w:t>
      </w:r>
      <w:r>
        <w:rPr>
          <w:rStyle w:val="24"/>
          <w:rFonts w:hint="eastAsia" w:asciiTheme="minorEastAsia" w:hAnsiTheme="minorEastAsia" w:eastAsiaTheme="minorEastAsia" w:cstheme="minorEastAsia"/>
          <w:bCs/>
          <w:color w:val="auto"/>
          <w:szCs w:val="21"/>
        </w:rPr>
        <w:t>2024年</w:t>
      </w:r>
      <w:r>
        <w:rPr>
          <w:rStyle w:val="24"/>
          <w:rFonts w:hint="eastAsia" w:asciiTheme="minorEastAsia" w:hAnsiTheme="minorEastAsia" w:eastAsiaTheme="minorEastAsia" w:cstheme="minorEastAsia"/>
          <w:bCs/>
          <w:color w:val="auto"/>
          <w:szCs w:val="21"/>
        </w:rPr>
        <w:fldChar w:fldCharType="end"/>
      </w:r>
      <w:r>
        <w:rPr>
          <w:rFonts w:hint="eastAsia" w:asciiTheme="minorEastAsia" w:hAnsiTheme="minorEastAsia" w:eastAsiaTheme="minorEastAsia" w:cstheme="minorEastAsia"/>
          <w:bCs/>
          <w:szCs w:val="21"/>
          <w:u w:val="single"/>
        </w:rPr>
        <w:t xml:space="preserve">  月  日  时  分</w:t>
      </w:r>
      <w:r>
        <w:rPr>
          <w:rFonts w:hint="eastAsia" w:asciiTheme="minorEastAsia" w:hAnsiTheme="minorEastAsia" w:eastAsiaTheme="minorEastAsia" w:cstheme="minorEastAsia"/>
          <w:bCs/>
          <w:szCs w:val="21"/>
        </w:rPr>
        <w:t>（北京时间）</w:t>
      </w:r>
      <w:r>
        <w:rPr>
          <w:rFonts w:hint="eastAsia" w:asciiTheme="minorEastAsia" w:hAnsiTheme="minorEastAsia" w:eastAsiaTheme="minorEastAsia" w:cstheme="minorEastAsia"/>
          <w:bCs/>
          <w:szCs w:val="21"/>
        </w:rPr>
        <w:t>前递交投标</w:t>
      </w:r>
      <w:r>
        <w:rPr>
          <w:rFonts w:hint="eastAsia" w:asciiTheme="minorEastAsia" w:hAnsiTheme="minorEastAsia" w:eastAsiaTheme="minorEastAsia" w:cstheme="minorEastAsia"/>
          <w:bCs/>
          <w:szCs w:val="21"/>
        </w:rPr>
        <w:t>文件</w:t>
      </w:r>
      <w:r>
        <w:rPr>
          <w:rFonts w:hint="eastAsia" w:asciiTheme="minorEastAsia" w:hAnsiTheme="minorEastAsia" w:eastAsiaTheme="minorEastAsia" w:cstheme="minorEastAsia"/>
          <w:szCs w:val="21"/>
        </w:rPr>
        <w:t>。</w:t>
      </w:r>
    </w:p>
    <w:bookmarkEnd w:id="6"/>
    <w:bookmarkEnd w:id="7"/>
    <w:bookmarkEnd w:id="8"/>
    <w:bookmarkEnd w:id="9"/>
    <w:p>
      <w:pPr>
        <w:spacing w:line="400" w:lineRule="exact"/>
        <w:rPr>
          <w:rFonts w:hint="eastAsia"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一、项目基本情况</w:t>
      </w:r>
    </w:p>
    <w:p>
      <w:pPr>
        <w:spacing w:line="400" w:lineRule="exact"/>
        <w:ind w:firstLine="420" w:firstLineChars="200"/>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color w:val="000000"/>
          <w:szCs w:val="21"/>
        </w:rPr>
        <w:t>项目编号：</w:t>
      </w:r>
      <w:r>
        <w:rPr>
          <w:rFonts w:hint="eastAsia" w:asciiTheme="minorEastAsia" w:hAnsiTheme="minorEastAsia" w:eastAsiaTheme="minorEastAsia" w:cstheme="minorEastAsia"/>
          <w:color w:val="000000"/>
          <w:szCs w:val="21"/>
          <w:lang w:eastAsia="zh-CN"/>
        </w:rPr>
        <w:t>GXZC2024-G1-006068-KWZB</w:t>
      </w:r>
    </w:p>
    <w:p>
      <w:pPr>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项目名称：广西壮族自治区胸科医院医疗设备采购</w:t>
      </w:r>
    </w:p>
    <w:p>
      <w:pPr>
        <w:spacing w:line="400" w:lineRule="exact"/>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预算金</w:t>
      </w:r>
      <w:r>
        <w:rPr>
          <w:rFonts w:hint="eastAsia" w:asciiTheme="minorEastAsia" w:hAnsiTheme="minorEastAsia" w:eastAsiaTheme="minorEastAsia" w:cstheme="minorEastAsia"/>
          <w:color w:val="auto"/>
          <w:szCs w:val="21"/>
        </w:rPr>
        <w:t>额：</w:t>
      </w:r>
      <w:r>
        <w:rPr>
          <w:rFonts w:hint="eastAsia" w:asciiTheme="minorEastAsia" w:hAnsiTheme="minorEastAsia" w:eastAsiaTheme="minorEastAsia" w:cstheme="minorEastAsia"/>
          <w:color w:val="auto"/>
          <w:szCs w:val="21"/>
          <w:lang w:eastAsia="zh-CN"/>
        </w:rPr>
        <w:t>5067600.00</w:t>
      </w:r>
      <w:r>
        <w:rPr>
          <w:rFonts w:hint="eastAsia" w:asciiTheme="minorEastAsia" w:hAnsiTheme="minorEastAsia" w:eastAsiaTheme="minorEastAsia" w:cstheme="minorEastAsia"/>
          <w:color w:val="auto"/>
          <w:szCs w:val="21"/>
        </w:rPr>
        <w:t>元（其中01分标1667000.00元，02分标</w:t>
      </w:r>
      <w:r>
        <w:rPr>
          <w:rFonts w:hint="eastAsia" w:asciiTheme="minorEastAsia" w:hAnsiTheme="minorEastAsia" w:eastAsiaTheme="minorEastAsia" w:cstheme="minorEastAsia"/>
          <w:color w:val="auto"/>
          <w:szCs w:val="21"/>
        </w:rPr>
        <w:t>5195</w:t>
      </w:r>
      <w:r>
        <w:rPr>
          <w:rFonts w:hint="eastAsia" w:asciiTheme="minorEastAsia" w:hAnsiTheme="minorEastAsia" w:eastAsiaTheme="minorEastAsia" w:cstheme="minorEastAsia"/>
          <w:color w:val="auto"/>
          <w:szCs w:val="21"/>
        </w:rPr>
        <w:t>00.00</w:t>
      </w:r>
      <w:r>
        <w:rPr>
          <w:rFonts w:hint="eastAsia" w:asciiTheme="minorEastAsia" w:hAnsiTheme="minorEastAsia" w:eastAsiaTheme="minorEastAsia" w:cstheme="minorEastAsia"/>
          <w:color w:val="auto"/>
          <w:szCs w:val="21"/>
        </w:rPr>
        <w:t xml:space="preserve"> </w:t>
      </w:r>
      <w:r>
        <w:rPr>
          <w:rFonts w:hint="eastAsia" w:asciiTheme="minorEastAsia" w:hAnsiTheme="minorEastAsia" w:eastAsiaTheme="minorEastAsia" w:cstheme="minorEastAsia"/>
          <w:color w:val="auto"/>
          <w:szCs w:val="21"/>
        </w:rPr>
        <w:t>元，03分标256600.00元，04分标</w:t>
      </w:r>
      <w:r>
        <w:rPr>
          <w:rFonts w:hint="eastAsia" w:asciiTheme="minorEastAsia" w:hAnsiTheme="minorEastAsia" w:eastAsiaTheme="minorEastAsia" w:cstheme="minorEastAsia"/>
          <w:color w:val="auto"/>
          <w:szCs w:val="21"/>
          <w:lang w:eastAsia="zh-CN"/>
        </w:rPr>
        <w:t>306600.00</w:t>
      </w:r>
      <w:r>
        <w:rPr>
          <w:rFonts w:hint="eastAsia" w:asciiTheme="minorEastAsia" w:hAnsiTheme="minorEastAsia" w:eastAsiaTheme="minorEastAsia" w:cstheme="minorEastAsia"/>
          <w:color w:val="auto"/>
          <w:szCs w:val="21"/>
        </w:rPr>
        <w:t>元，05分标671</w:t>
      </w:r>
      <w:r>
        <w:rPr>
          <w:rFonts w:hint="eastAsia" w:asciiTheme="minorEastAsia" w:hAnsiTheme="minorEastAsia" w:eastAsiaTheme="minorEastAsia" w:cstheme="minorEastAsia"/>
          <w:color w:val="000000"/>
          <w:szCs w:val="21"/>
        </w:rPr>
        <w:t>200.00元，06分标1030000.00元，07分标616700.00元）</w:t>
      </w:r>
    </w:p>
    <w:p>
      <w:pPr>
        <w:spacing w:line="400" w:lineRule="exact"/>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最高限价（如有）：与预算金额一致</w:t>
      </w:r>
    </w:p>
    <w:p>
      <w:pPr>
        <w:spacing w:line="400" w:lineRule="exact"/>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采购需求：</w:t>
      </w:r>
    </w:p>
    <w:tbl>
      <w:tblPr>
        <w:tblStyle w:val="21"/>
        <w:tblW w:w="535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02"/>
        <w:gridCol w:w="1758"/>
        <w:gridCol w:w="977"/>
        <w:gridCol w:w="580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b/>
                <w:color w:val="auto"/>
                <w:szCs w:val="21"/>
              </w:rPr>
              <w:t>01分标：（预算金额：</w:t>
            </w:r>
            <w:r>
              <w:rPr>
                <w:rFonts w:hint="eastAsia" w:asciiTheme="minorEastAsia" w:hAnsiTheme="minorEastAsia" w:eastAsiaTheme="minorEastAsia" w:cstheme="minorEastAsia"/>
                <w:color w:val="auto"/>
                <w:szCs w:val="21"/>
              </w:rPr>
              <w:t>1667000.00</w:t>
            </w:r>
            <w:r>
              <w:rPr>
                <w:rFonts w:hint="eastAsia" w:asciiTheme="minorEastAsia" w:hAnsiTheme="minorEastAsia" w:eastAsiaTheme="minorEastAsia" w:cstheme="minorEastAsia"/>
                <w:b/>
                <w:color w:val="auto"/>
                <w:szCs w:val="21"/>
              </w:rPr>
              <w:t>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序号</w:t>
            </w:r>
          </w:p>
        </w:tc>
        <w:tc>
          <w:tcPr>
            <w:tcW w:w="941"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标的名称</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数量及单位</w:t>
            </w:r>
          </w:p>
        </w:tc>
        <w:tc>
          <w:tcPr>
            <w:tcW w:w="3105"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简要技术需求或者服务要求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94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开放式全自动酶联免疫分析仪（双因子）</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rPr>
              <w:t>台</w:t>
            </w:r>
          </w:p>
        </w:tc>
        <w:tc>
          <w:tcPr>
            <w:tcW w:w="3105" w:type="pct"/>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1.用途：全自动酶免仪可全自动完成ELISA实验，包括标本分配、试剂加注、振荡、孵育、洗板、判读。</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2.机械臂：≥1个机械臂，含：≥2个加样通道，用于分配标本和试剂；1个抓手，用于转移微板。</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3.加样系统</w:t>
            </w:r>
          </w:p>
          <w:p>
            <w:pPr>
              <w:spacing w:line="36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Cs w:val="21"/>
              </w:rPr>
              <w:t>3.1</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加样通道：≥2个加样通道，气动置换加样原理，工作中任意两加样通道可分开间距≥300mm，可非等间距吸液、注液。</w:t>
            </w:r>
          </w:p>
          <w:p>
            <w:pPr>
              <w:spacing w:line="40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p>
        </w:tc>
        <w:tc>
          <w:tcPr>
            <w:tcW w:w="94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全自动免疫印迹工作站</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rPr>
              <w:t>台</w:t>
            </w:r>
          </w:p>
        </w:tc>
        <w:tc>
          <w:tcPr>
            <w:tcW w:w="3105" w:type="pct"/>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1.检测原理：免疫印迹法</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2.测试项目组合≥10种。</w:t>
            </w:r>
          </w:p>
          <w:p>
            <w:pPr>
              <w:spacing w:line="36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Cs w:val="21"/>
              </w:rPr>
              <w:t>▲3.检测项目需包含HIV确证、抗核抗体、自身免疫性肝病、自身免疫性血管炎、自身免疫性糖尿病自身抗体筛查、过敏原等。</w:t>
            </w:r>
          </w:p>
          <w:p>
            <w:pPr>
              <w:spacing w:line="40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生物显微镜一</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rPr>
              <w:t>台</w:t>
            </w:r>
          </w:p>
        </w:tc>
        <w:tc>
          <w:tcPr>
            <w:tcW w:w="3105" w:type="pct"/>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▲1.光学系统：无限远光学矫正系统，齐焦距离45mm。</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2.照明系统：内置长寿命LED光源，内置透射光柯勒照明。</w:t>
            </w:r>
          </w:p>
          <w:p>
            <w:pPr>
              <w:spacing w:line="36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Cs w:val="21"/>
              </w:rPr>
              <w:t>3.三目观察筒：视场数≥20，瞳距调节范围为48-75mm，铰链式。</w:t>
            </w:r>
          </w:p>
          <w:p>
            <w:pPr>
              <w:spacing w:line="40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生物显微镜二</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rPr>
              <w:t>台</w:t>
            </w:r>
          </w:p>
        </w:tc>
        <w:tc>
          <w:tcPr>
            <w:tcW w:w="3105" w:type="pct"/>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▲1.光学系统：无限远光学矫正系统，齐焦距离45mm。</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2.载物台：XY轴均是钢丝传动移动，载物台无齿条结构移动。</w:t>
            </w:r>
          </w:p>
          <w:p>
            <w:pPr>
              <w:spacing w:line="36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Cs w:val="21"/>
              </w:rPr>
              <w:t>3.调焦机构：有粗调限位，可以进行张力调节，避免标本或物镜的损伤。</w:t>
            </w:r>
          </w:p>
          <w:p>
            <w:pPr>
              <w:spacing w:line="40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荧光显微镜</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rPr>
              <w:t>台</w:t>
            </w:r>
          </w:p>
        </w:tc>
        <w:tc>
          <w:tcPr>
            <w:tcW w:w="3105" w:type="pct"/>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▲1.光学系统：无限远校正光学系统。</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2.主机：具有明场、荧光、照相、多人共览功能,可扩展暗场、相衬,偏光,微分干涉等功能。</w:t>
            </w:r>
          </w:p>
          <w:p>
            <w:pPr>
              <w:spacing w:line="36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Cs w:val="21"/>
              </w:rPr>
              <w:t>3. 6 位物镜转换器。</w:t>
            </w:r>
          </w:p>
          <w:p>
            <w:pPr>
              <w:spacing w:line="40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b/>
                <w:color w:val="auto"/>
                <w:szCs w:val="21"/>
              </w:rPr>
              <w:t>02分标：（预算金额：</w:t>
            </w:r>
            <w:r>
              <w:rPr>
                <w:rFonts w:hint="eastAsia" w:asciiTheme="minorEastAsia" w:hAnsiTheme="minorEastAsia" w:eastAsiaTheme="minorEastAsia" w:cstheme="minorEastAsia"/>
                <w:color w:val="auto"/>
                <w:szCs w:val="21"/>
              </w:rPr>
              <w:t>5195</w:t>
            </w:r>
            <w:r>
              <w:rPr>
                <w:rFonts w:hint="eastAsia" w:asciiTheme="minorEastAsia" w:hAnsiTheme="minorEastAsia" w:eastAsiaTheme="minorEastAsia" w:cstheme="minorEastAsia"/>
                <w:color w:val="auto"/>
                <w:szCs w:val="21"/>
              </w:rPr>
              <w:t>00.00</w:t>
            </w:r>
            <w:r>
              <w:rPr>
                <w:rFonts w:hint="eastAsia" w:asciiTheme="minorEastAsia" w:hAnsiTheme="minorEastAsia" w:eastAsiaTheme="minorEastAsia" w:cstheme="minorEastAsia"/>
                <w:b/>
                <w:color w:val="auto"/>
                <w:szCs w:val="21"/>
              </w:rPr>
              <w:t>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序号</w:t>
            </w:r>
          </w:p>
        </w:tc>
        <w:tc>
          <w:tcPr>
            <w:tcW w:w="941"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标的名称</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数量及单位</w:t>
            </w:r>
          </w:p>
        </w:tc>
        <w:tc>
          <w:tcPr>
            <w:tcW w:w="3105"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简要技术需求或者服务要求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94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流式细胞仪全自动前处理系统</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rPr>
              <w:t>套</w:t>
            </w:r>
          </w:p>
        </w:tc>
        <w:tc>
          <w:tcPr>
            <w:tcW w:w="3105" w:type="pct"/>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▲1.样本通道：1～96个。</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2.样本管类型：兼容3ml、5ml采血管（带盖上机）。</w:t>
            </w:r>
          </w:p>
          <w:p>
            <w:pPr>
              <w:spacing w:line="36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Cs w:val="21"/>
              </w:rPr>
              <w:t>3.样本类型：支持全血、血清、血浆等样本类型。</w:t>
            </w:r>
          </w:p>
          <w:p>
            <w:pPr>
              <w:snapToGrid w:val="0"/>
              <w:spacing w:line="400" w:lineRule="exact"/>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03分标：（预算金额：</w:t>
            </w:r>
            <w:r>
              <w:rPr>
                <w:rFonts w:hint="eastAsia" w:asciiTheme="minorEastAsia" w:hAnsiTheme="minorEastAsia" w:eastAsiaTheme="minorEastAsia" w:cstheme="minorEastAsia"/>
                <w:color w:val="auto"/>
                <w:szCs w:val="21"/>
              </w:rPr>
              <w:t>256600.00</w:t>
            </w:r>
            <w:r>
              <w:rPr>
                <w:rFonts w:hint="eastAsia" w:asciiTheme="minorEastAsia" w:hAnsiTheme="minorEastAsia" w:eastAsiaTheme="minorEastAsia" w:cstheme="minorEastAsia"/>
                <w:b/>
                <w:color w:val="auto"/>
                <w:szCs w:val="21"/>
              </w:rPr>
              <w:t>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序号</w:t>
            </w:r>
          </w:p>
        </w:tc>
        <w:tc>
          <w:tcPr>
            <w:tcW w:w="941"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标的名称</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数量及单位</w:t>
            </w:r>
          </w:p>
        </w:tc>
        <w:tc>
          <w:tcPr>
            <w:tcW w:w="3105"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简要技术需求或者服务要求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94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荧光生物显微镜（包含4K相机）</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rPr>
              <w:t>台</w:t>
            </w:r>
          </w:p>
        </w:tc>
        <w:tc>
          <w:tcPr>
            <w:tcW w:w="3105" w:type="pct"/>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1.显微镜主机。</w:t>
            </w:r>
          </w:p>
          <w:p>
            <w:pP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2.光学系统：模块化无限远光学系统。 </w:t>
            </w:r>
          </w:p>
          <w:p>
            <w:pPr>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Cs w:val="21"/>
              </w:rPr>
              <w:t>▲3.观察筒：铰链式三目观察筒，5/5分光，0.5倍C型接口；视场数≥20，倾角30度。</w:t>
            </w:r>
          </w:p>
          <w:p>
            <w:pPr>
              <w:spacing w:line="400" w:lineRule="exact"/>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sz w:val="2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p>
        </w:tc>
        <w:tc>
          <w:tcPr>
            <w:tcW w:w="94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组织快速脱水机</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rPr>
              <w:t>台</w:t>
            </w:r>
          </w:p>
        </w:tc>
        <w:tc>
          <w:tcPr>
            <w:tcW w:w="3105" w:type="pct"/>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1.供电电源规格：交流电～220V、50Ｈｚ。</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2.设备额定功率：运行峰值小于2000瓦。</w:t>
            </w:r>
          </w:p>
          <w:p>
            <w:pPr>
              <w:spacing w:line="36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Cs w:val="21"/>
              </w:rPr>
              <w:t>▲3.标本缸：可放置多于80个标本脱水盒。</w:t>
            </w:r>
          </w:p>
          <w:p>
            <w:pPr>
              <w:spacing w:line="400" w:lineRule="exact"/>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sz w:val="2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04分标：（预算金额：</w:t>
            </w:r>
            <w:r>
              <w:rPr>
                <w:rFonts w:hint="eastAsia" w:asciiTheme="minorEastAsia" w:hAnsiTheme="minorEastAsia" w:eastAsiaTheme="minorEastAsia" w:cstheme="minorEastAsia"/>
                <w:color w:val="auto"/>
                <w:szCs w:val="21"/>
                <w:lang w:eastAsia="zh-CN"/>
              </w:rPr>
              <w:t>306600.00</w:t>
            </w:r>
            <w:r>
              <w:rPr>
                <w:rFonts w:hint="eastAsia" w:asciiTheme="minorEastAsia" w:hAnsiTheme="minorEastAsia" w:eastAsiaTheme="minorEastAsia" w:cstheme="minorEastAsia"/>
                <w:b/>
                <w:color w:val="auto"/>
                <w:szCs w:val="21"/>
              </w:rPr>
              <w:t>元</w:t>
            </w:r>
            <w:r>
              <w:rPr>
                <w:rFonts w:hint="eastAsia" w:asciiTheme="minorEastAsia" w:hAnsiTheme="minorEastAsia" w:eastAsiaTheme="minorEastAsia" w:cstheme="minorEastAsia"/>
                <w:b/>
                <w:color w:val="auto"/>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序号</w:t>
            </w:r>
          </w:p>
        </w:tc>
        <w:tc>
          <w:tcPr>
            <w:tcW w:w="941"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标的名称</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数量及单位</w:t>
            </w:r>
          </w:p>
        </w:tc>
        <w:tc>
          <w:tcPr>
            <w:tcW w:w="3105"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简要技术需求或者服务要求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94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全自动免疫组化染色机</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rPr>
              <w:t>台</w:t>
            </w:r>
          </w:p>
        </w:tc>
        <w:tc>
          <w:tcPr>
            <w:tcW w:w="3105" w:type="pct"/>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▲1.要求伴随诊断适应症能用于非小细胞肺癌、头颈部癌、食管癌等，且有国内药监局颁发的相关注册证。</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2.可同时染色48张切片。可处理石蜡切片、冰冻切片、细胞离心涂片、细胞涂片、细针穿刺片等。</w:t>
            </w:r>
          </w:p>
          <w:p>
            <w:pPr>
              <w:spacing w:line="36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Cs w:val="21"/>
              </w:rPr>
              <w:t>3.试剂：42种或以上。</w:t>
            </w:r>
          </w:p>
          <w:p>
            <w:pPr>
              <w:spacing w:line="400" w:lineRule="exact"/>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sz w:val="2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05分标：（预算金额：</w:t>
            </w:r>
            <w:r>
              <w:rPr>
                <w:rFonts w:hint="eastAsia" w:asciiTheme="minorEastAsia" w:hAnsiTheme="minorEastAsia" w:eastAsiaTheme="minorEastAsia" w:cstheme="minorEastAsia"/>
                <w:color w:val="auto"/>
                <w:szCs w:val="21"/>
              </w:rPr>
              <w:t>671200.00</w:t>
            </w:r>
            <w:r>
              <w:rPr>
                <w:rFonts w:hint="eastAsia" w:asciiTheme="minorEastAsia" w:hAnsiTheme="minorEastAsia" w:eastAsiaTheme="minorEastAsia" w:cstheme="minorEastAsia"/>
                <w:b/>
                <w:color w:val="auto"/>
                <w:szCs w:val="21"/>
              </w:rPr>
              <w:t>元</w:t>
            </w:r>
            <w:r>
              <w:rPr>
                <w:rFonts w:hint="eastAsia" w:asciiTheme="minorEastAsia" w:hAnsiTheme="minorEastAsia" w:eastAsiaTheme="minorEastAsia" w:cstheme="minorEastAsia"/>
                <w:b/>
                <w:color w:val="auto"/>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序号</w:t>
            </w:r>
          </w:p>
        </w:tc>
        <w:tc>
          <w:tcPr>
            <w:tcW w:w="941"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标的名称</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数量及单位</w:t>
            </w:r>
          </w:p>
        </w:tc>
        <w:tc>
          <w:tcPr>
            <w:tcW w:w="3105"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简要技术需求或者服务要求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94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超短波电疗机</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w:t>
            </w:r>
            <w:r>
              <w:rPr>
                <w:rFonts w:hint="eastAsia" w:asciiTheme="minorEastAsia" w:hAnsiTheme="minorEastAsia" w:eastAsiaTheme="minorEastAsia" w:cstheme="minorEastAsia"/>
                <w:color w:val="auto"/>
                <w:szCs w:val="21"/>
              </w:rPr>
              <w:t>台</w:t>
            </w:r>
          </w:p>
        </w:tc>
        <w:tc>
          <w:tcPr>
            <w:tcW w:w="3105" w:type="pct"/>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1.输出功率：200W，允许偏差±20%。</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2.工作频率：27.12MHz，允许偏差±0.6%。</w:t>
            </w:r>
          </w:p>
          <w:p>
            <w:pPr>
              <w:spacing w:line="36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Cs w:val="21"/>
              </w:rPr>
              <w:t>▲3.治疗时间：分10、15、20、25、30min五档，允许偏差±10%。</w:t>
            </w:r>
          </w:p>
          <w:p>
            <w:pPr>
              <w:spacing w:line="400" w:lineRule="exact"/>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sz w:val="2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p>
        </w:tc>
        <w:tc>
          <w:tcPr>
            <w:tcW w:w="94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样本离心机</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rPr>
              <w:t>台</w:t>
            </w:r>
          </w:p>
        </w:tc>
        <w:tc>
          <w:tcPr>
            <w:tcW w:w="3105" w:type="pct"/>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rPr>
              <w:t>▲1.配有多款管架、适配器，一次性可分离至少32根15ml尖底试管、16根50ml尖底试管、64根7ml/5ml真空采血管，适用于临床检测、化验分析等所有项目</w:t>
            </w:r>
            <w:r>
              <w:rPr>
                <w:rFonts w:hint="eastAsia" w:asciiTheme="minorEastAsia" w:hAnsiTheme="minorEastAsia" w:eastAsiaTheme="minorEastAsia" w:cstheme="minorEastAsia"/>
                <w:color w:val="auto"/>
                <w:szCs w:val="21"/>
                <w:lang w:val="en-US" w:eastAsia="zh-CN"/>
              </w:rPr>
              <w:t>。</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2.微机控制，直流无刷电机驱动、无碳刷、免维护电机自动计算及设置离心力RCF值。</w:t>
            </w:r>
          </w:p>
          <w:p>
            <w:pPr>
              <w:spacing w:line="36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Cs w:val="21"/>
              </w:rPr>
              <w:t>3.具有自动平衡功能。</w:t>
            </w:r>
          </w:p>
          <w:p>
            <w:pPr>
              <w:spacing w:line="400" w:lineRule="exact"/>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sz w:val="2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3</w:t>
            </w:r>
          </w:p>
        </w:tc>
        <w:tc>
          <w:tcPr>
            <w:tcW w:w="94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Cs w:val="21"/>
              </w:rPr>
              <w:t>数字式医用红外热像仪</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rPr>
              <w:t>台</w:t>
            </w:r>
          </w:p>
        </w:tc>
        <w:tc>
          <w:tcPr>
            <w:tcW w:w="3105" w:type="pct"/>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1.探测器类型：非制冷红外焦平面机芯。</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▲2.探测器材料：氧化钒。       </w:t>
            </w:r>
          </w:p>
          <w:p>
            <w:pPr>
              <w:jc w:val="lef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rPr>
              <w:t>3.探测器像素：≥324×256。</w:t>
            </w:r>
          </w:p>
          <w:p>
            <w:pPr>
              <w:spacing w:line="40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06分标：（预算金额：</w:t>
            </w:r>
            <w:r>
              <w:rPr>
                <w:rFonts w:hint="eastAsia" w:asciiTheme="minorEastAsia" w:hAnsiTheme="minorEastAsia" w:eastAsiaTheme="minorEastAsia" w:cstheme="minorEastAsia"/>
                <w:color w:val="auto"/>
                <w:szCs w:val="21"/>
              </w:rPr>
              <w:t>1030000.00</w:t>
            </w:r>
            <w:r>
              <w:rPr>
                <w:rFonts w:hint="eastAsia" w:asciiTheme="minorEastAsia" w:hAnsiTheme="minorEastAsia" w:eastAsiaTheme="minorEastAsia" w:cstheme="minorEastAsia"/>
                <w:b/>
                <w:color w:val="auto"/>
                <w:szCs w:val="21"/>
              </w:rPr>
              <w:t>元</w:t>
            </w:r>
            <w:r>
              <w:rPr>
                <w:rFonts w:hint="eastAsia" w:asciiTheme="minorEastAsia" w:hAnsiTheme="minorEastAsia" w:eastAsiaTheme="minorEastAsia" w:cstheme="minorEastAsia"/>
                <w:b/>
                <w:color w:val="auto"/>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序号</w:t>
            </w:r>
          </w:p>
        </w:tc>
        <w:tc>
          <w:tcPr>
            <w:tcW w:w="941"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标的名称</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数量及单位</w:t>
            </w:r>
          </w:p>
        </w:tc>
        <w:tc>
          <w:tcPr>
            <w:tcW w:w="3105"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简要技术需求或者服务要求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94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便携式彩色多普勒超声仪</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rPr>
              <w:t>台</w:t>
            </w:r>
          </w:p>
        </w:tc>
        <w:tc>
          <w:tcPr>
            <w:tcW w:w="3105" w:type="pct"/>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一、设备用途及说明：</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以成人心脏、小儿心脏临床诊断应用和相关科研为主，覆盖外周血管、腹部、妇产科/盆腔、泌尿系统和前列腺、浅表组织与小器官、儿科、经颅超声、肌骨等检查全面应用。</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二、主要规格及系统概述</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2.1</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彩色多普勒超声波诊断仪包括：</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▲2.1.1</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≥15英寸全触摸屏LCD显示器；</w:t>
            </w:r>
          </w:p>
          <w:p>
            <w:pPr>
              <w:spacing w:line="36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Cs w:val="21"/>
              </w:rPr>
              <w:t>▲2.1.2</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配备一体化台车，台车探头接口≥4；</w:t>
            </w:r>
          </w:p>
          <w:p>
            <w:pPr>
              <w:spacing w:line="400" w:lineRule="exact"/>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sz w:val="20"/>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07分标：（预算金额：</w:t>
            </w:r>
            <w:r>
              <w:rPr>
                <w:rFonts w:hint="eastAsia" w:asciiTheme="minorEastAsia" w:hAnsiTheme="minorEastAsia" w:eastAsiaTheme="minorEastAsia" w:cstheme="minorEastAsia"/>
                <w:color w:val="auto"/>
                <w:szCs w:val="21"/>
              </w:rPr>
              <w:t>616700.00</w:t>
            </w:r>
            <w:r>
              <w:rPr>
                <w:rFonts w:hint="eastAsia" w:asciiTheme="minorEastAsia" w:hAnsiTheme="minorEastAsia" w:eastAsiaTheme="minorEastAsia" w:cstheme="minorEastAsia"/>
                <w:b/>
                <w:color w:val="auto"/>
                <w:szCs w:val="21"/>
              </w:rPr>
              <w:t>元</w:t>
            </w:r>
            <w:r>
              <w:rPr>
                <w:rFonts w:hint="eastAsia" w:asciiTheme="minorEastAsia" w:hAnsiTheme="minorEastAsia" w:eastAsiaTheme="minorEastAsia" w:cstheme="minorEastAsia"/>
                <w:b/>
                <w:color w:val="auto"/>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序号</w:t>
            </w:r>
          </w:p>
        </w:tc>
        <w:tc>
          <w:tcPr>
            <w:tcW w:w="941"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标的名称</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数量及单位</w:t>
            </w:r>
          </w:p>
        </w:tc>
        <w:tc>
          <w:tcPr>
            <w:tcW w:w="3105"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简要技术需求或者服务要求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29"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p>
        </w:tc>
        <w:tc>
          <w:tcPr>
            <w:tcW w:w="94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肝功能储备分析仪</w:t>
            </w:r>
          </w:p>
        </w:tc>
        <w:tc>
          <w:tcPr>
            <w:tcW w:w="523" w:type="pc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rPr>
              <w:t>台</w:t>
            </w:r>
          </w:p>
        </w:tc>
        <w:tc>
          <w:tcPr>
            <w:tcW w:w="3105" w:type="pct"/>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1.可检测的技术指标至少含：药物血浆清除率、药物15分钟滞留率、有效肝脏血流量、平均循环时间。</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▲2.药物血浆清除率、药物15分钟滞留率一致性≥99%。（请提供对比研究文献或者临床试验报告）。</w:t>
            </w:r>
          </w:p>
          <w:p>
            <w:pPr>
              <w:spacing w:line="360" w:lineRule="exact"/>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Cs w:val="21"/>
              </w:rPr>
              <w:t>3.检测过程中具备安全提示监测指标：血氧饱和度（SpO2）。</w:t>
            </w:r>
          </w:p>
          <w:p>
            <w:pPr>
              <w:spacing w:line="400" w:lineRule="exact"/>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sz w:val="20"/>
                <w:szCs w:val="20"/>
              </w:rPr>
              <w:t>……</w:t>
            </w:r>
          </w:p>
        </w:tc>
      </w:tr>
    </w:tbl>
    <w:p>
      <w:pPr>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合同履行期限：交付时间：</w:t>
      </w:r>
      <w:r>
        <w:rPr>
          <w:rFonts w:hint="eastAsia" w:asciiTheme="minorEastAsia" w:hAnsiTheme="minorEastAsia" w:eastAsiaTheme="minorEastAsia" w:cstheme="minorEastAsia"/>
          <w:b/>
          <w:szCs w:val="21"/>
        </w:rPr>
        <w:t>01分标、02分标、03分标、04分标、05分标、06分标、07分标：自签订合同之日起30个日历日内到货。</w:t>
      </w:r>
    </w:p>
    <w:p>
      <w:pPr>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本项目不接受联合体投标。</w:t>
      </w:r>
    </w:p>
    <w:p>
      <w:pPr>
        <w:spacing w:line="400" w:lineRule="exact"/>
        <w:rPr>
          <w:rFonts w:hint="eastAsia" w:asciiTheme="minorEastAsia" w:hAnsiTheme="minorEastAsia" w:eastAsiaTheme="minorEastAsia" w:cstheme="minorEastAsia"/>
          <w:b/>
          <w:bCs/>
          <w:szCs w:val="21"/>
        </w:rPr>
      </w:pPr>
      <w:bookmarkStart w:id="10" w:name="_Toc35393791"/>
      <w:bookmarkEnd w:id="10"/>
      <w:bookmarkStart w:id="11" w:name="_Toc28359080"/>
      <w:bookmarkEnd w:id="11"/>
      <w:bookmarkStart w:id="12" w:name="_Toc28359003"/>
      <w:bookmarkEnd w:id="12"/>
      <w:bookmarkStart w:id="13" w:name="_Toc35393622"/>
      <w:bookmarkEnd w:id="13"/>
      <w:r>
        <w:rPr>
          <w:rFonts w:hint="eastAsia" w:asciiTheme="minorEastAsia" w:hAnsiTheme="minorEastAsia" w:eastAsiaTheme="minorEastAsia" w:cstheme="minorEastAsia"/>
          <w:b/>
          <w:bCs/>
          <w:szCs w:val="21"/>
        </w:rPr>
        <w:t>二、申请人的资格要求：</w:t>
      </w:r>
    </w:p>
    <w:p>
      <w:pPr>
        <w:spacing w:line="400" w:lineRule="exact"/>
        <w:ind w:firstLine="420" w:firstLineChars="200"/>
        <w:rPr>
          <w:rFonts w:hint="eastAsia" w:asciiTheme="minorEastAsia" w:hAnsiTheme="minorEastAsia" w:eastAsiaTheme="minorEastAsia" w:cstheme="minorEastAsia"/>
          <w:szCs w:val="21"/>
        </w:rPr>
      </w:pPr>
      <w:bookmarkStart w:id="14" w:name="_Hlk51746371"/>
      <w:r>
        <w:rPr>
          <w:rFonts w:hint="eastAsia" w:asciiTheme="minorEastAsia" w:hAnsiTheme="minorEastAsia" w:eastAsiaTheme="minorEastAsia" w:cstheme="minorEastAsia"/>
          <w:szCs w:val="21"/>
        </w:rPr>
        <w:t>1.满足《中华人民共和国政府采购法》第二十二条规定；</w:t>
      </w:r>
    </w:p>
    <w:p>
      <w:pPr>
        <w:spacing w:line="400" w:lineRule="exact"/>
        <w:ind w:firstLine="420" w:firstLineChars="200"/>
        <w:rPr>
          <w:rFonts w:hint="eastAsia" w:asciiTheme="minorEastAsia" w:hAnsiTheme="minorEastAsia" w:eastAsiaTheme="minorEastAsia" w:cstheme="minorEastAsia"/>
          <w:szCs w:val="21"/>
        </w:rPr>
      </w:pPr>
      <w:bookmarkStart w:id="15" w:name="_Toc28359004"/>
      <w:bookmarkStart w:id="16" w:name="_Toc28359081"/>
      <w:r>
        <w:rPr>
          <w:rFonts w:hint="eastAsia" w:asciiTheme="minorEastAsia" w:hAnsiTheme="minorEastAsia" w:eastAsiaTheme="minorEastAsia" w:cstheme="minorEastAsia"/>
          <w:szCs w:val="21"/>
        </w:rPr>
        <w:t>2</w:t>
      </w:r>
      <w:r>
        <w:rPr>
          <w:rFonts w:hint="eastAsia" w:asciiTheme="minorEastAsia" w:hAnsiTheme="minorEastAsia" w:eastAsiaTheme="minorEastAsia" w:cstheme="minorEastAsia"/>
          <w:szCs w:val="21"/>
        </w:rPr>
        <w:t>.落实政府采购政策需满足的资格要求：</w:t>
      </w:r>
      <w:r>
        <w:rPr>
          <w:rFonts w:hint="eastAsia" w:asciiTheme="minorEastAsia" w:hAnsiTheme="minorEastAsia" w:eastAsiaTheme="minorEastAsia" w:cstheme="minorEastAsia"/>
          <w:szCs w:val="21"/>
          <w:u w:val="single"/>
        </w:rPr>
        <w:t>无</w:t>
      </w:r>
      <w:r>
        <w:rPr>
          <w:rFonts w:hint="eastAsia" w:asciiTheme="minorEastAsia" w:hAnsiTheme="minorEastAsia" w:eastAsiaTheme="minorEastAsia" w:cstheme="minorEastAsia"/>
          <w:szCs w:val="21"/>
        </w:rPr>
        <w:t>；</w:t>
      </w:r>
    </w:p>
    <w:p>
      <w:pPr>
        <w:spacing w:line="400" w:lineRule="exact"/>
        <w:ind w:firstLine="420" w:firstLineChars="200"/>
        <w:rPr>
          <w:rFonts w:hint="eastAsia"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3.本项目的特定资格要求：</w:t>
      </w:r>
      <w:r>
        <w:rPr>
          <w:rFonts w:hint="eastAsia" w:asciiTheme="minorEastAsia" w:hAnsiTheme="minorEastAsia" w:eastAsiaTheme="minorEastAsia" w:cstheme="minorEastAsia"/>
          <w:szCs w:val="21"/>
          <w:u w:val="single"/>
        </w:rPr>
        <w:t>01分标、02分标、03分标、04分标、05分标、06分标、07分标：投标人具有有效的医疗器械生产许可证或经营许可证或者备案凭证（按《医疗器械监督管理条例》免于经营备案和无需办理医疗器械经营许可或者备案的情形除外）。</w:t>
      </w:r>
    </w:p>
    <w:bookmarkEnd w:id="14"/>
    <w:bookmarkEnd w:id="15"/>
    <w:bookmarkEnd w:id="16"/>
    <w:p>
      <w:pPr>
        <w:spacing w:line="400" w:lineRule="exact"/>
        <w:rPr>
          <w:rFonts w:hint="eastAsia" w:asciiTheme="minorEastAsia" w:hAnsiTheme="minorEastAsia" w:eastAsiaTheme="minorEastAsia" w:cstheme="minorEastAsia"/>
          <w:b/>
          <w:bCs/>
          <w:szCs w:val="21"/>
        </w:rPr>
      </w:pPr>
      <w:bookmarkStart w:id="17" w:name="_Toc35393792"/>
      <w:bookmarkEnd w:id="17"/>
      <w:bookmarkStart w:id="18" w:name="_Toc35393623"/>
      <w:bookmarkEnd w:id="18"/>
      <w:r>
        <w:rPr>
          <w:rFonts w:hint="eastAsia" w:asciiTheme="minorEastAsia" w:hAnsiTheme="minorEastAsia" w:eastAsiaTheme="minorEastAsia" w:cstheme="minorEastAsia"/>
          <w:b/>
          <w:bCs/>
          <w:szCs w:val="21"/>
        </w:rPr>
        <w:t>三、获取招标文件</w:t>
      </w:r>
    </w:p>
    <w:p>
      <w:pPr>
        <w:spacing w:line="400" w:lineRule="exact"/>
        <w:ind w:firstLine="420" w:firstLineChars="200"/>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时间：</w:t>
      </w:r>
      <w:r>
        <w:rPr>
          <w:rFonts w:hint="eastAsia" w:asciiTheme="minorEastAsia" w:hAnsiTheme="minorEastAsia" w:eastAsiaTheme="minorEastAsia" w:cstheme="minorEastAsia"/>
        </w:rPr>
        <w:t>2024年  月  日</w:t>
      </w:r>
      <w:r>
        <w:rPr>
          <w:rFonts w:hint="eastAsia" w:asciiTheme="minorEastAsia" w:hAnsiTheme="minorEastAsia" w:eastAsiaTheme="minorEastAsia" w:cstheme="minorEastAsia"/>
          <w:szCs w:val="21"/>
        </w:rPr>
        <w:t>至</w:t>
      </w:r>
      <w:r>
        <w:rPr>
          <w:rFonts w:hint="eastAsia" w:asciiTheme="minorEastAsia" w:hAnsiTheme="minorEastAsia" w:eastAsiaTheme="minorEastAsia" w:cstheme="minorEastAsia"/>
        </w:rPr>
        <w:t>2024年  月  日</w:t>
      </w:r>
      <w:r>
        <w:rPr>
          <w:rFonts w:hint="eastAsia" w:asciiTheme="minorEastAsia" w:hAnsiTheme="minorEastAsia" w:eastAsiaTheme="minorEastAsia" w:cstheme="minorEastAsia"/>
          <w:szCs w:val="21"/>
        </w:rPr>
        <w:t>，每天上午00:00-11:59；下午1</w:t>
      </w:r>
      <w:r>
        <w:rPr>
          <w:rFonts w:hint="eastAsia" w:asciiTheme="minorEastAsia" w:hAnsiTheme="minorEastAsia" w:eastAsiaTheme="minorEastAsia" w:cstheme="minorEastAsia"/>
        </w:rPr>
        <w:t>2</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rPr>
        <w:t>00</w:t>
      </w:r>
      <w:r>
        <w:rPr>
          <w:rFonts w:hint="eastAsia" w:asciiTheme="minorEastAsia" w:hAnsiTheme="minorEastAsia" w:eastAsiaTheme="minorEastAsia" w:cstheme="minorEastAsia"/>
          <w:szCs w:val="21"/>
        </w:rPr>
        <w:t>-23:</w:t>
      </w:r>
      <w:r>
        <w:rPr>
          <w:rFonts w:hint="eastAsia" w:asciiTheme="minorEastAsia" w:hAnsiTheme="minorEastAsia" w:eastAsiaTheme="minorEastAsia" w:cstheme="minorEastAsia"/>
        </w:rPr>
        <w:t>59</w:t>
      </w:r>
      <w:r>
        <w:rPr>
          <w:rFonts w:hint="eastAsia" w:asciiTheme="minorEastAsia" w:hAnsiTheme="minorEastAsia" w:eastAsiaTheme="minorEastAsia" w:cstheme="minorEastAsia"/>
          <w:szCs w:val="21"/>
        </w:rPr>
        <w:t>（北京时间，</w:t>
      </w:r>
      <w:r>
        <w:rPr>
          <w:rFonts w:hint="eastAsia" w:asciiTheme="minorEastAsia" w:hAnsiTheme="minorEastAsia" w:eastAsiaTheme="minorEastAsia" w:cstheme="minorEastAsia"/>
          <w:szCs w:val="21"/>
        </w:rPr>
        <w:t>法定节假日</w:t>
      </w:r>
      <w:r>
        <w:rPr>
          <w:rFonts w:hint="eastAsia" w:asciiTheme="minorEastAsia" w:hAnsiTheme="minorEastAsia" w:eastAsiaTheme="minorEastAsia" w:cstheme="minorEastAsia"/>
          <w:szCs w:val="21"/>
        </w:rPr>
        <w:t>除外）。</w:t>
      </w:r>
    </w:p>
    <w:p>
      <w:pPr>
        <w:spacing w:line="400" w:lineRule="exact"/>
        <w:ind w:firstLine="420" w:firstLineChars="200"/>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地点：“广西政府采购云平台”平台（</w:t>
      </w:r>
      <w:r>
        <w:rPr>
          <w:rFonts w:hint="eastAsia" w:asciiTheme="minorEastAsia" w:hAnsiTheme="minorEastAsia" w:eastAsiaTheme="minorEastAsia" w:cstheme="minorEastAsia"/>
          <w:bCs/>
          <w:kern w:val="0"/>
          <w:szCs w:val="21"/>
        </w:rPr>
        <w:t>https://www.gcy.zfcg.gxzf.gov.cn/</w:t>
      </w:r>
      <w:r>
        <w:rPr>
          <w:rFonts w:hint="eastAsia" w:asciiTheme="minorEastAsia" w:hAnsiTheme="minorEastAsia" w:eastAsiaTheme="minorEastAsia" w:cstheme="minorEastAsia"/>
          <w:bCs/>
          <w:kern w:val="0"/>
          <w:szCs w:val="21"/>
        </w:rPr>
        <w:t>）</w:t>
      </w:r>
    </w:p>
    <w:p>
      <w:pPr>
        <w:spacing w:line="400" w:lineRule="exact"/>
        <w:ind w:firstLine="420" w:firstLineChars="200"/>
        <w:rPr>
          <w:rFonts w:hint="eastAsia" w:asciiTheme="minorEastAsia" w:hAnsiTheme="minorEastAsia" w:eastAsiaTheme="minorEastAsia" w:cstheme="minorEastAsia"/>
          <w:bCs/>
          <w:kern w:val="0"/>
          <w:szCs w:val="21"/>
        </w:rPr>
      </w:pPr>
      <w:r>
        <w:rPr>
          <w:rFonts w:hint="eastAsia" w:asciiTheme="minorEastAsia" w:hAnsiTheme="minorEastAsia" w:eastAsiaTheme="minorEastAsia" w:cstheme="minorEastAsia"/>
          <w:bCs/>
          <w:kern w:val="0"/>
          <w:szCs w:val="21"/>
        </w:rPr>
        <w:t>方式：网上下载。本项目不发放纸质文件，供应商应自行在</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kern w:val="0"/>
          <w:szCs w:val="21"/>
        </w:rPr>
        <w:t>“广西政府采购云平台”平台（</w:t>
      </w:r>
      <w:r>
        <w:rPr>
          <w:rFonts w:hint="eastAsia" w:asciiTheme="minorEastAsia" w:hAnsiTheme="minorEastAsia" w:eastAsiaTheme="minorEastAsia" w:cstheme="minorEastAsia"/>
          <w:bCs/>
          <w:kern w:val="0"/>
          <w:szCs w:val="21"/>
        </w:rPr>
        <w:t>https://www.gcy.zfcg.gxzf.gov.cn/</w:t>
      </w:r>
      <w:r>
        <w:rPr>
          <w:rFonts w:hint="eastAsia" w:asciiTheme="minorEastAsia" w:hAnsiTheme="minorEastAsia" w:eastAsiaTheme="minorEastAsia" w:cstheme="minorEastAsia"/>
          <w:bCs/>
          <w:kern w:val="0"/>
          <w:szCs w:val="21"/>
        </w:rPr>
        <w:t>）下载招标文件（操作路径：登录“广西政府采购云平台” -项目采购-获取采购文件-找到本项目-点击“申请获取采购文件”），电子投标文件制作需要基于“广西政府采购云平台”平台获取的招标文件编制。</w:t>
      </w:r>
    </w:p>
    <w:p>
      <w:pPr>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Cs/>
          <w:kern w:val="0"/>
          <w:szCs w:val="21"/>
        </w:rPr>
        <w:t>售价：0元。</w:t>
      </w:r>
    </w:p>
    <w:p>
      <w:pPr>
        <w:spacing w:line="400" w:lineRule="exact"/>
        <w:rPr>
          <w:rFonts w:hint="eastAsia" w:asciiTheme="minorEastAsia" w:hAnsiTheme="minorEastAsia" w:eastAsiaTheme="minorEastAsia" w:cstheme="minorEastAsia"/>
          <w:b/>
          <w:bCs/>
          <w:sz w:val="24"/>
        </w:rPr>
      </w:pPr>
      <w:bookmarkStart w:id="19" w:name="_Toc35393624"/>
      <w:bookmarkEnd w:id="19"/>
      <w:bookmarkStart w:id="20" w:name="_Toc35393793"/>
      <w:bookmarkEnd w:id="20"/>
      <w:bookmarkStart w:id="21" w:name="_Toc28359082"/>
      <w:bookmarkEnd w:id="21"/>
      <w:bookmarkStart w:id="22" w:name="_Toc28359005"/>
      <w:bookmarkEnd w:id="22"/>
      <w:r>
        <w:rPr>
          <w:rFonts w:hint="eastAsia" w:asciiTheme="minorEastAsia" w:hAnsiTheme="minorEastAsia" w:eastAsiaTheme="minorEastAsia" w:cstheme="minorEastAsia"/>
          <w:b/>
          <w:bCs/>
          <w:sz w:val="24"/>
        </w:rPr>
        <w:t>四、提交投标文件截止时间、开标时间和地点</w:t>
      </w:r>
    </w:p>
    <w:p>
      <w:pPr>
        <w:spacing w:line="400" w:lineRule="exact"/>
        <w:ind w:firstLine="420" w:firstLineChars="200"/>
        <w:rPr>
          <w:rFonts w:hint="eastAsia" w:asciiTheme="minorEastAsia" w:hAnsiTheme="minorEastAsia" w:eastAsiaTheme="minorEastAsia" w:cstheme="minorEastAsia"/>
          <w:szCs w:val="21"/>
        </w:rPr>
      </w:pPr>
      <w:bookmarkStart w:id="23" w:name="_Toc35393625"/>
      <w:bookmarkStart w:id="24" w:name="_Toc35393794"/>
      <w:bookmarkStart w:id="25" w:name="_Toc28359007"/>
      <w:bookmarkStart w:id="26" w:name="_Toc28359084"/>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rPr>
        <w:t>截止时间</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rPr>
        <w:t>2024年  月  日  时  分</w:t>
      </w:r>
      <w:r>
        <w:rPr>
          <w:rFonts w:hint="eastAsia" w:asciiTheme="minorEastAsia" w:hAnsiTheme="minorEastAsia" w:eastAsiaTheme="minorEastAsia" w:cstheme="minorEastAsia"/>
          <w:szCs w:val="21"/>
        </w:rPr>
        <w:t>（北京时间）</w:t>
      </w:r>
    </w:p>
    <w:p>
      <w:pPr>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2、地点：</w:t>
      </w:r>
      <w:r>
        <w:rPr>
          <w:rFonts w:hint="eastAsia" w:asciiTheme="minorEastAsia" w:hAnsiTheme="minorEastAsia" w:eastAsiaTheme="minorEastAsia" w:cstheme="minorEastAsia"/>
          <w:szCs w:val="21"/>
        </w:rPr>
        <w:t>本项目将在“广西政府采购云平台”平台电子开标大厅解密、开标。</w:t>
      </w:r>
    </w:p>
    <w:bookmarkEnd w:id="23"/>
    <w:bookmarkEnd w:id="24"/>
    <w:bookmarkEnd w:id="25"/>
    <w:bookmarkEnd w:id="26"/>
    <w:p>
      <w:pPr>
        <w:spacing w:line="400" w:lineRule="exact"/>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五、公告期限</w:t>
      </w:r>
    </w:p>
    <w:p>
      <w:pPr>
        <w:spacing w:line="400" w:lineRule="exact"/>
        <w:ind w:firstLine="420"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自本公告发布之日起5个工作日。</w:t>
      </w:r>
    </w:p>
    <w:p>
      <w:pPr>
        <w:spacing w:line="400" w:lineRule="exact"/>
        <w:rPr>
          <w:rFonts w:hint="eastAsia" w:asciiTheme="minorEastAsia" w:hAnsiTheme="minorEastAsia" w:eastAsiaTheme="minorEastAsia" w:cstheme="minorEastAsia"/>
          <w:b/>
          <w:bCs/>
          <w:sz w:val="24"/>
        </w:rPr>
      </w:pPr>
      <w:bookmarkStart w:id="27" w:name="_Toc35393795"/>
      <w:bookmarkEnd w:id="27"/>
      <w:bookmarkStart w:id="28" w:name="_Toc35393626"/>
      <w:bookmarkEnd w:id="28"/>
      <w:r>
        <w:rPr>
          <w:rFonts w:hint="eastAsia" w:asciiTheme="minorEastAsia" w:hAnsiTheme="minorEastAsia" w:eastAsiaTheme="minorEastAsia" w:cstheme="minorEastAsia"/>
          <w:b/>
          <w:bCs/>
          <w:sz w:val="24"/>
        </w:rPr>
        <w:t>六、其他补充事宜</w:t>
      </w:r>
    </w:p>
    <w:p>
      <w:pPr>
        <w:spacing w:line="400" w:lineRule="exact"/>
        <w:ind w:firstLine="420" w:firstLineChars="200"/>
        <w:rPr>
          <w:rFonts w:hint="eastAsia" w:asciiTheme="minorEastAsia" w:hAnsiTheme="minorEastAsia" w:eastAsiaTheme="minorEastAsia" w:cstheme="minorEastAsia"/>
          <w:color w:val="auto"/>
          <w:kern w:val="0"/>
          <w:szCs w:val="21"/>
        </w:rPr>
      </w:pPr>
      <w:bookmarkStart w:id="29" w:name="_Hlk37429674"/>
      <w:r>
        <w:rPr>
          <w:rFonts w:hint="eastAsia" w:asciiTheme="minorEastAsia" w:hAnsiTheme="minorEastAsia" w:eastAsiaTheme="minorEastAsia" w:cstheme="minorEastAsia"/>
          <w:kern w:val="0"/>
          <w:szCs w:val="21"/>
        </w:rPr>
        <w:t>1、投标保证金（人民币</w:t>
      </w:r>
      <w:r>
        <w:rPr>
          <w:rFonts w:hint="eastAsia" w:asciiTheme="minorEastAsia" w:hAnsiTheme="minorEastAsia" w:eastAsiaTheme="minorEastAsia" w:cstheme="minorEastAsia"/>
          <w:color w:val="auto"/>
          <w:kern w:val="0"/>
          <w:szCs w:val="21"/>
        </w:rPr>
        <w:t>）：</w:t>
      </w:r>
      <w:r>
        <w:rPr>
          <w:rFonts w:hint="eastAsia" w:asciiTheme="minorEastAsia" w:hAnsiTheme="minorEastAsia" w:eastAsiaTheme="minorEastAsia" w:cstheme="minorEastAsia"/>
          <w:color w:val="auto"/>
          <w:szCs w:val="21"/>
        </w:rPr>
        <w:t>01分标16000元，02分标5100元，03分标2500元，04分标3000元，05分标6700元，06分标10300元，07分标6100元</w:t>
      </w:r>
      <w:r>
        <w:rPr>
          <w:rFonts w:hint="eastAsia" w:asciiTheme="minorEastAsia" w:hAnsiTheme="minorEastAsia" w:eastAsiaTheme="minorEastAsia" w:cstheme="minorEastAsia"/>
          <w:color w:val="auto"/>
          <w:kern w:val="0"/>
          <w:szCs w:val="21"/>
        </w:rPr>
        <w:t>。</w:t>
      </w:r>
    </w:p>
    <w:p>
      <w:pPr>
        <w:spacing w:line="400" w:lineRule="exact"/>
        <w:ind w:firstLine="420"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color w:val="auto"/>
          <w:kern w:val="0"/>
          <w:szCs w:val="21"/>
        </w:rPr>
        <w:t>2、单位负责人为同一人或者存在直接控股、管理关</w:t>
      </w:r>
      <w:r>
        <w:rPr>
          <w:rFonts w:hint="eastAsia" w:asciiTheme="minorEastAsia" w:hAnsiTheme="minorEastAsia" w:eastAsiaTheme="minorEastAsia" w:cstheme="minorEastAsia"/>
          <w:kern w:val="0"/>
          <w:szCs w:val="21"/>
        </w:rPr>
        <w:t>系的不同供应商，不得参加同一合同项下的政府采购活动。为本项目提供过整体设计、规范编制或者项目管理、监理、检测等服务的供应商，不得再参加本项目上述服务以外的其他采购活动。</w:t>
      </w:r>
    </w:p>
    <w:p>
      <w:pPr>
        <w:spacing w:line="400" w:lineRule="exact"/>
        <w:ind w:firstLine="420"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pPr>
        <w:spacing w:line="400" w:lineRule="exact"/>
        <w:ind w:firstLine="420"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4、网上查询地址：中国政府采购网（www.ccgp.gov.cn）、广西政府采购网（zfcg.gxzf.gov.cn）、</w:t>
      </w:r>
      <w:r>
        <w:rPr>
          <w:rFonts w:hint="eastAsia" w:asciiTheme="minorEastAsia" w:hAnsiTheme="minorEastAsia" w:eastAsiaTheme="minorEastAsia" w:cstheme="minorEastAsia"/>
          <w:color w:val="FF0000"/>
          <w:kern w:val="0"/>
          <w:szCs w:val="21"/>
        </w:rPr>
        <w:t>全国公共资源交易平台(广西•柳州)（ggzy.jgswj.gxzf.gov.cn/lzggzy/）</w:t>
      </w:r>
      <w:r>
        <w:rPr>
          <w:rFonts w:hint="eastAsia" w:asciiTheme="minorEastAsia" w:hAnsiTheme="minorEastAsia" w:eastAsiaTheme="minorEastAsia" w:cstheme="minorEastAsia"/>
          <w:kern w:val="0"/>
          <w:szCs w:val="21"/>
        </w:rPr>
        <w:t>。</w:t>
      </w:r>
    </w:p>
    <w:p>
      <w:pPr>
        <w:spacing w:line="400" w:lineRule="exact"/>
        <w:ind w:firstLine="420"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5、本项目需要落实的政府采购政策：</w:t>
      </w:r>
    </w:p>
    <w:p>
      <w:pPr>
        <w:spacing w:line="400" w:lineRule="exact"/>
        <w:ind w:firstLine="420"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（1）政府采购促进中小企业发展。</w:t>
      </w:r>
    </w:p>
    <w:p>
      <w:pPr>
        <w:spacing w:line="400" w:lineRule="exact"/>
        <w:ind w:firstLine="420"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（2）政府采购支持采用本国产品的政策。</w:t>
      </w:r>
    </w:p>
    <w:p>
      <w:pPr>
        <w:spacing w:line="400" w:lineRule="exact"/>
        <w:ind w:firstLine="420"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（3）强制采购节能产品；优先采购节能产品、环境标志产品。</w:t>
      </w:r>
    </w:p>
    <w:p>
      <w:pPr>
        <w:spacing w:line="400" w:lineRule="exact"/>
        <w:ind w:firstLine="420"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（4）政府采购促进残疾人就业政策。</w:t>
      </w:r>
    </w:p>
    <w:p>
      <w:pPr>
        <w:spacing w:line="400" w:lineRule="exact"/>
        <w:ind w:firstLine="420"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（5）政府采购支持监狱企业发展。</w:t>
      </w:r>
    </w:p>
    <w:p>
      <w:pPr>
        <w:spacing w:line="400" w:lineRule="exact"/>
        <w:ind w:firstLine="420"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（6）扶持不发达地区和少数民族地区政策</w:t>
      </w:r>
    </w:p>
    <w:p>
      <w:pPr>
        <w:widowControl/>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6、投标注意事项：</w:t>
      </w:r>
    </w:p>
    <w:p>
      <w:pPr>
        <w:widowControl/>
        <w:spacing w:line="400" w:lineRule="exact"/>
        <w:ind w:firstLine="420" w:firstLineChars="200"/>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szCs w:val="21"/>
        </w:rPr>
        <w:t>（1）投标文件提交方式：本项目为全流程电子化政府采购项目，通过“广西政府采购云平台”平台（</w:t>
      </w:r>
      <w:r>
        <w:rPr>
          <w:rFonts w:hint="eastAsia" w:asciiTheme="minorEastAsia" w:hAnsiTheme="minorEastAsia" w:eastAsiaTheme="minorEastAsia" w:cstheme="minorEastAsia"/>
          <w:szCs w:val="21"/>
        </w:rPr>
        <w:t>https://www.gcy.zfcg.gxzf.gov.cn/</w:t>
      </w:r>
      <w:r>
        <w:rPr>
          <w:rFonts w:hint="eastAsia" w:asciiTheme="minorEastAsia" w:hAnsiTheme="minorEastAsia" w:eastAsiaTheme="minorEastAsia" w:cstheme="minorEastAsia"/>
          <w:szCs w:val="21"/>
        </w:rPr>
        <w:t>）实行在线电子投标，供应商应先安装“广西政府采购云平台电子交易客户端”（请自行前往“广西政府采购云平台”平台进行下载），并按照本项目招标文件和“广西政府采购云平台”平台的要求编制、加密后在投标截止时间前通过网络上传至“广西政府采购云平台”平台，</w:t>
      </w:r>
      <w:r>
        <w:rPr>
          <w:rFonts w:hint="eastAsia" w:asciiTheme="minorEastAsia" w:hAnsiTheme="minorEastAsia" w:eastAsiaTheme="minorEastAsia" w:cstheme="minorEastAsia"/>
          <w:b/>
          <w:szCs w:val="21"/>
        </w:rPr>
        <w:t>供应商在“广西政府采购云平台”平台提交电子版投标文件时，请填写参加远程开标活动经办人联系方式。</w:t>
      </w:r>
    </w:p>
    <w:p>
      <w:pPr>
        <w:widowControl/>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r>
        <w:rPr>
          <w:rFonts w:hint="eastAsia" w:asciiTheme="minorEastAsia" w:hAnsiTheme="minorEastAsia" w:eastAsiaTheme="minorEastAsia" w:cstheme="minorEastAsia"/>
          <w:szCs w:val="21"/>
        </w:rPr>
        <w:t>供应商应及时熟悉掌握电子标系统操作指南（见广西政府采购云平台电子卖场首页右上角—服务中心—帮助文档—项目采购）：https://helpcenter.zcygov.cn/document/#/document/dashboard?siteCode=beijing&amp;channel=dt</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及时完成CA申领和绑定（</w:t>
      </w:r>
      <w:r>
        <w:rPr>
          <w:rFonts w:hint="eastAsia" w:asciiTheme="minorEastAsia" w:hAnsiTheme="minorEastAsia" w:eastAsiaTheme="minorEastAsia" w:cstheme="minorEastAsia"/>
          <w:szCs w:val="21"/>
        </w:rPr>
        <w:t>供应商通过新平台参与政府采购项目投标需下载使用新版客户端，新版客户端下载路径：广西政府采购网（访问地址http://zfcg.gxzf.gov.cn/）—办事服务—下载专区。原在广西政府采购云平台平台注册的临时供应商需在新平台启用后重新注册登记。</w:t>
      </w:r>
      <w:r>
        <w:rPr>
          <w:rFonts w:hint="eastAsia" w:asciiTheme="minorEastAsia" w:hAnsiTheme="minorEastAsia" w:eastAsiaTheme="minorEastAsia" w:cstheme="minorEastAsia"/>
          <w:szCs w:val="21"/>
        </w:rPr>
        <w:t>）。</w:t>
      </w:r>
    </w:p>
    <w:p>
      <w:pPr>
        <w:widowControl/>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pPr>
        <w:widowControl/>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（4）为确保网上操作合法、有效和安全，请投标人确保在电子投标过程中能够对相关数据电文进行加密和使用电子签章，妥善保管CA数字证书并使用有效的CA数字证书参与整个采购活动。</w:t>
      </w:r>
    </w:p>
    <w:p>
      <w:pPr>
        <w:spacing w:line="400" w:lineRule="exact"/>
        <w:ind w:firstLine="422" w:firstLineChars="20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平台将予以拒收。</w:t>
      </w:r>
    </w:p>
    <w:p>
      <w:pPr>
        <w:snapToGrid w:val="0"/>
        <w:spacing w:line="400" w:lineRule="exact"/>
        <w:ind w:firstLine="420"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7、CA证书在线解密：供应商投标时，需携带制作投标文件时用来加密的有效数字证书（CA认证）登录“广西政府采购云平台”平台电子开标大厅现场按规定时间对加密的投标文件进行解密，否则后果自负。</w:t>
      </w:r>
    </w:p>
    <w:p>
      <w:pPr>
        <w:spacing w:line="400" w:lineRule="exact"/>
        <w:ind w:firstLine="420" w:firstLineChars="20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8、若对项目采购电子交易系统操作有疑问，可登录“广西政府采购云平台”平台（https://www.gcy.zfcg.gxzf.gov.cn/），点击右侧咨询小采，获取采小蜜智能服务管家帮助，或拨打广西政府采购云平台服务热线95763获取热线服务帮助。</w:t>
      </w:r>
    </w:p>
    <w:bookmarkEnd w:id="29"/>
    <w:p>
      <w:pPr>
        <w:spacing w:line="400" w:lineRule="exact"/>
        <w:rPr>
          <w:rFonts w:hint="eastAsia" w:asciiTheme="minorEastAsia" w:hAnsiTheme="minorEastAsia" w:eastAsiaTheme="minorEastAsia" w:cstheme="minorEastAsia"/>
          <w:b/>
          <w:bCs/>
          <w:sz w:val="24"/>
        </w:rPr>
      </w:pPr>
      <w:bookmarkStart w:id="30" w:name="_Toc35393627"/>
      <w:bookmarkEnd w:id="30"/>
      <w:bookmarkStart w:id="31" w:name="_Toc28359008"/>
      <w:bookmarkEnd w:id="31"/>
      <w:bookmarkStart w:id="32" w:name="_Toc28359085"/>
      <w:bookmarkEnd w:id="32"/>
      <w:bookmarkStart w:id="33" w:name="_Toc35393796"/>
      <w:bookmarkEnd w:id="33"/>
      <w:r>
        <w:rPr>
          <w:rFonts w:hint="eastAsia" w:asciiTheme="minorEastAsia" w:hAnsiTheme="minorEastAsia" w:eastAsiaTheme="minorEastAsia" w:cstheme="minorEastAsia"/>
          <w:b/>
          <w:bCs/>
          <w:sz w:val="24"/>
        </w:rPr>
        <w:t>七、对本次招标提出询问，请按</w:t>
      </w:r>
      <w:r>
        <w:rPr>
          <w:rFonts w:hint="eastAsia" w:asciiTheme="minorEastAsia" w:hAnsiTheme="minorEastAsia" w:eastAsiaTheme="minorEastAsia" w:cstheme="minorEastAsia"/>
          <w:b/>
          <w:bCs/>
          <w:sz w:val="24"/>
        </w:rPr>
        <w:t>以下方式</w:t>
      </w:r>
      <w:r>
        <w:rPr>
          <w:rFonts w:hint="eastAsia" w:asciiTheme="minorEastAsia" w:hAnsiTheme="minorEastAsia" w:eastAsiaTheme="minorEastAsia" w:cstheme="minorEastAsia"/>
          <w:b/>
          <w:bCs/>
          <w:sz w:val="24"/>
        </w:rPr>
        <w:t>联系。</w:t>
      </w:r>
    </w:p>
    <w:p>
      <w:pPr>
        <w:widowControl/>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szCs w:val="21"/>
        </w:rPr>
        <w:t>1.采购人信息</w:t>
      </w:r>
    </w:p>
    <w:p>
      <w:pPr>
        <w:widowControl/>
        <w:spacing w:line="400" w:lineRule="exact"/>
        <w:ind w:firstLine="630" w:firstLineChars="3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单位名称：广西壮族自治区胸科医院</w:t>
      </w:r>
    </w:p>
    <w:p>
      <w:pPr>
        <w:widowControl/>
        <w:spacing w:line="400" w:lineRule="exact"/>
        <w:ind w:firstLine="630" w:firstLineChars="3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联系人：蒋海波；      联系电话：</w:t>
      </w:r>
      <w:r>
        <w:rPr>
          <w:rFonts w:hint="eastAsia" w:asciiTheme="minorEastAsia" w:hAnsiTheme="minorEastAsia" w:eastAsiaTheme="minorEastAsia" w:cstheme="minorEastAsia"/>
          <w:szCs w:val="21"/>
        </w:rPr>
        <w:t>077</w:t>
      </w:r>
      <w:r>
        <w:rPr>
          <w:rFonts w:hint="eastAsia" w:asciiTheme="minorEastAsia" w:hAnsiTheme="minorEastAsia" w:eastAsiaTheme="minorEastAsia" w:cstheme="minorEastAsia"/>
          <w:szCs w:val="21"/>
        </w:rPr>
        <w:t>2-3130415</w:t>
      </w:r>
    </w:p>
    <w:p>
      <w:pPr>
        <w:widowControl/>
        <w:spacing w:line="400" w:lineRule="exact"/>
        <w:ind w:firstLine="630" w:firstLineChars="3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联系地址：广西柳州市羊角山路8号</w:t>
      </w:r>
    </w:p>
    <w:p>
      <w:pPr>
        <w:widowControl/>
        <w:spacing w:line="400" w:lineRule="exact"/>
        <w:ind w:firstLine="630" w:firstLineChars="3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2.采购代理机构信息</w:t>
      </w:r>
    </w:p>
    <w:p>
      <w:pPr>
        <w:widowControl/>
        <w:spacing w:line="400" w:lineRule="exact"/>
        <w:ind w:firstLine="630" w:firstLineChars="3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名 称：广西科文招标有限公司</w:t>
      </w:r>
    </w:p>
    <w:p>
      <w:pPr>
        <w:widowControl/>
        <w:spacing w:line="400" w:lineRule="exact"/>
        <w:ind w:firstLine="630" w:firstLineChars="3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地　址：南宁市民族大道141号中鼎万象东方大厦D区五层</w:t>
      </w:r>
    </w:p>
    <w:p>
      <w:pPr>
        <w:widowControl/>
        <w:spacing w:line="400" w:lineRule="exact"/>
        <w:ind w:left="315" w:leftChars="150" w:firstLine="315" w:firstLineChars="15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联系人：黄敏、钟文；联系方式：0771-2023837（电话）、0771-2023997（传真）</w:t>
      </w:r>
    </w:p>
    <w:p>
      <w:pPr>
        <w:widowControl/>
        <w:spacing w:line="400" w:lineRule="exact"/>
        <w:ind w:left="315" w:leftChars="150" w:firstLine="315" w:firstLineChars="150"/>
        <w:jc w:val="left"/>
        <w:rPr>
          <w:rFonts w:hint="eastAsia"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3.项目</w:t>
      </w:r>
      <w:r>
        <w:rPr>
          <w:rFonts w:hint="eastAsia" w:asciiTheme="minorEastAsia" w:hAnsiTheme="minorEastAsia" w:eastAsiaTheme="minorEastAsia" w:cstheme="minorEastAsia"/>
          <w:szCs w:val="21"/>
        </w:rPr>
        <w:t>联系方式</w:t>
      </w:r>
    </w:p>
    <w:p>
      <w:pPr>
        <w:spacing w:line="400" w:lineRule="exact"/>
        <w:ind w:firstLine="630" w:firstLineChars="3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项目联系人：</w:t>
      </w:r>
      <w:r>
        <w:rPr>
          <w:rFonts w:hint="eastAsia" w:asciiTheme="minorEastAsia" w:hAnsiTheme="minorEastAsia" w:eastAsiaTheme="minorEastAsia" w:cstheme="minorEastAsia"/>
          <w:szCs w:val="21"/>
        </w:rPr>
        <w:t>黄敏、钟文</w:t>
      </w:r>
    </w:p>
    <w:p>
      <w:pPr>
        <w:spacing w:line="400" w:lineRule="exact"/>
        <w:ind w:firstLine="630" w:firstLineChars="3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电　话：</w:t>
      </w:r>
      <w:r>
        <w:rPr>
          <w:rFonts w:hint="eastAsia" w:asciiTheme="minorEastAsia" w:hAnsiTheme="minorEastAsia" w:eastAsiaTheme="minorEastAsia" w:cstheme="minorEastAsia"/>
          <w:szCs w:val="21"/>
        </w:rPr>
        <w:t xml:space="preserve"> 0771-2023837</w:t>
      </w:r>
    </w:p>
    <w:p>
      <w:pPr>
        <w:spacing w:line="380" w:lineRule="exact"/>
        <w:ind w:firstLine="6195" w:firstLineChars="2950"/>
        <w:rPr>
          <w:rFonts w:hint="eastAsia" w:asciiTheme="minorEastAsia" w:hAnsiTheme="minorEastAsia" w:eastAsiaTheme="minorEastAsia" w:cstheme="minorEastAsia"/>
          <w:szCs w:val="21"/>
        </w:rPr>
      </w:pPr>
    </w:p>
    <w:p>
      <w:pPr>
        <w:pStyle w:val="11"/>
        <w:rPr>
          <w:rFonts w:hint="eastAsia" w:asciiTheme="minorEastAsia" w:hAnsiTheme="minorEastAsia" w:eastAsiaTheme="minorEastAsia" w:cstheme="minorEastAsia"/>
        </w:rPr>
      </w:pPr>
    </w:p>
    <w:p>
      <w:pPr>
        <w:spacing w:line="380" w:lineRule="exact"/>
        <w:ind w:firstLine="6405" w:firstLineChars="3050"/>
        <w:rPr>
          <w:rFonts w:hint="eastAsia" w:asciiTheme="minorEastAsia" w:hAnsiTheme="minorEastAsia" w:eastAsiaTheme="minorEastAsia" w:cstheme="minorEastAsia"/>
          <w:szCs w:val="21"/>
        </w:rPr>
      </w:pPr>
    </w:p>
    <w:p>
      <w:pPr>
        <w:spacing w:line="380" w:lineRule="exact"/>
        <w:ind w:firstLine="6405" w:firstLineChars="3050"/>
        <w:rPr>
          <w:rFonts w:hint="eastAsia" w:asciiTheme="minorEastAsia" w:hAnsiTheme="minorEastAsia" w:eastAsiaTheme="minorEastAsia" w:cstheme="minorEastAsia"/>
          <w:szCs w:val="21"/>
        </w:rPr>
      </w:pPr>
    </w:p>
    <w:p>
      <w:pPr>
        <w:spacing w:line="380" w:lineRule="exact"/>
        <w:jc w:val="righ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广西科文招标有限公司</w:t>
      </w:r>
    </w:p>
    <w:p>
      <w:pPr>
        <w:snapToGrid w:val="0"/>
        <w:spacing w:line="380" w:lineRule="exact"/>
        <w:ind w:left="238"/>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t>2024年  月  日</w:t>
      </w:r>
    </w:p>
    <w:bookmarkEnd w:id="5"/>
    <w:p>
      <w:pPr>
        <w:pStyle w:val="2"/>
        <w:jc w:val="center"/>
        <w:rPr>
          <w:rFonts w:hint="eastAsia" w:asciiTheme="minorEastAsia" w:hAnsiTheme="minorEastAsia" w:eastAsiaTheme="minorEastAsia" w:cstheme="minorEastAsia"/>
          <w:color w:val="000000"/>
        </w:rPr>
      </w:pPr>
      <w:bookmarkStart w:id="34" w:name="_Toc74320801"/>
      <w:bookmarkEnd w:id="34"/>
      <w:r>
        <w:rPr>
          <w:rFonts w:hint="eastAsia" w:asciiTheme="minorEastAsia" w:hAnsiTheme="minorEastAsia" w:eastAsiaTheme="minorEastAsia" w:cstheme="minorEastAsia"/>
          <w:color w:val="000000"/>
        </w:rPr>
        <w:br w:type="page"/>
      </w:r>
      <w:r>
        <w:rPr>
          <w:rFonts w:hint="eastAsia" w:asciiTheme="minorEastAsia" w:hAnsiTheme="minorEastAsia" w:eastAsiaTheme="minorEastAsia" w:cstheme="minorEastAsia"/>
          <w:color w:val="000000"/>
        </w:rPr>
        <w:t>第二章  采购需求</w:t>
      </w:r>
    </w:p>
    <w:p>
      <w:pPr>
        <w:spacing w:line="360" w:lineRule="exact"/>
        <w:jc w:val="left"/>
        <w:rPr>
          <w:rFonts w:hint="eastAsia" w:asciiTheme="minorEastAsia" w:hAnsiTheme="minorEastAsia" w:eastAsiaTheme="minorEastAsia" w:cstheme="minorEastAsia"/>
          <w:color w:val="000000"/>
          <w:szCs w:val="21"/>
        </w:rPr>
      </w:pPr>
      <w:bookmarkStart w:id="35" w:name="_Toc254970490"/>
      <w:bookmarkStart w:id="36" w:name="_Toc254970631"/>
      <w:r>
        <w:rPr>
          <w:rFonts w:hint="eastAsia" w:asciiTheme="minorEastAsia" w:hAnsiTheme="minorEastAsia" w:eastAsiaTheme="minorEastAsia" w:cstheme="minorEastAsia"/>
          <w:color w:val="000000"/>
          <w:szCs w:val="21"/>
        </w:rPr>
        <w:t>说明：</w:t>
      </w:r>
    </w:p>
    <w:p>
      <w:pPr>
        <w:spacing w:line="360" w:lineRule="exact"/>
        <w:ind w:left="-10" w:leftChars="-5" w:right="2" w:rightChars="1"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1.采购需求中如出现品牌、型号或者生产厂家等均仅起参考作用，不属于指定品牌、型号或者</w:t>
      </w:r>
      <w:r>
        <w:rPr>
          <w:rFonts w:hint="eastAsia" w:asciiTheme="minorEastAsia" w:hAnsiTheme="minorEastAsia" w:eastAsiaTheme="minorEastAsia" w:cstheme="minorEastAsia"/>
        </w:rPr>
        <w:t>生产厂家的情形，投标人可参照或者选用其他相当的品牌、型号或者生产投标人替代。但投标人的产品实质上应相当于或优于本需求中的技术要求。</w:t>
      </w:r>
    </w:p>
    <w:p>
      <w:pPr>
        <w:spacing w:line="360" w:lineRule="exact"/>
        <w:ind w:left="-10" w:leftChars="-5" w:right="2" w:rightChars="1"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2.凡在“技术要求”中表述为“标配”或“标准配置”的设备，投标人应在投标设备性能配置清单中将其标配参数详细列明。</w:t>
      </w:r>
    </w:p>
    <w:p>
      <w:pPr>
        <w:spacing w:line="360" w:lineRule="exact"/>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rPr>
        <w:t>3. 为落实政府采购政策需满足的要求（根据项目实际情况填写内容）</w:t>
      </w:r>
    </w:p>
    <w:p>
      <w:pPr>
        <w:spacing w:line="360" w:lineRule="exact"/>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（1）本招标文件所称中小企业必须符合《政府采购促进中小企业发展管理办法》（财库〔2020〕46号）的规定。</w:t>
      </w:r>
    </w:p>
    <w:p>
      <w:pPr>
        <w:spacing w:line="360" w:lineRule="exact"/>
        <w:ind w:firstLine="424" w:firstLineChars="202"/>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Pr>
          <w:rFonts w:hint="eastAsia" w:asciiTheme="minorEastAsia" w:hAnsiTheme="minorEastAsia" w:eastAsiaTheme="minorEastAsia" w:cstheme="minorEastAsia"/>
          <w:b/>
          <w:bCs/>
          <w:color w:val="000000"/>
          <w:szCs w:val="21"/>
        </w:rPr>
        <w:t>否则按无效投标处理</w:t>
      </w:r>
      <w:r>
        <w:rPr>
          <w:rFonts w:hint="eastAsia" w:asciiTheme="minorEastAsia" w:hAnsiTheme="minorEastAsia" w:eastAsiaTheme="minorEastAsia" w:cstheme="minorEastAsia"/>
          <w:color w:val="000000"/>
          <w:szCs w:val="21"/>
        </w:rPr>
        <w:t>。如本项目包含的货物属于品目清单内非标注“★”的产品时，应优先采购，具体详见“第四章 评标方法及评标标准”。</w:t>
      </w:r>
    </w:p>
    <w:p>
      <w:pPr>
        <w:spacing w:line="360" w:lineRule="exact"/>
        <w:ind w:firstLine="424" w:firstLineChars="202"/>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根据《关于信息安全产品实施政府采购的通知》（财库〔2010〕48号）的规定，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投标人必须在投标文件中提供中国网络安全审查技术与认证中心（原中国信息安全认证中心）授予的有效的信息安全产品认证证书（加盖投标人公章），否则按无效投标处理。</w:t>
      </w:r>
    </w:p>
    <w:p>
      <w:pPr>
        <w:spacing w:line="360" w:lineRule="exact"/>
        <w:ind w:firstLine="426" w:firstLineChars="202"/>
        <w:jc w:val="left"/>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000000"/>
          <w:szCs w:val="21"/>
        </w:rPr>
        <w:t>4.</w:t>
      </w:r>
      <w:r>
        <w:rPr>
          <w:rFonts w:hint="eastAsia" w:asciiTheme="minorEastAsia" w:hAnsiTheme="minorEastAsia" w:eastAsiaTheme="minorEastAsia" w:cstheme="minorEastAsia"/>
          <w:b/>
          <w:szCs w:val="21"/>
        </w:rPr>
        <w:t>“实质性要求”是指招标文件中已经指</w:t>
      </w:r>
      <w:r>
        <w:rPr>
          <w:rFonts w:hint="eastAsia" w:asciiTheme="minorEastAsia" w:hAnsiTheme="minorEastAsia" w:eastAsiaTheme="minorEastAsia" w:cstheme="minorEastAsia"/>
          <w:b/>
          <w:color w:val="auto"/>
          <w:szCs w:val="21"/>
        </w:rPr>
        <w:t>明不满足则投标无效的条款，或者不能负偏离的条款，或者采购需求中带“▲”的条款。对于招标文件任意单项参数的要求，例“≥30小时”，若响应为30小时视为无偏离，若响应大于30小时视为正偏离，若响应小于30小时为负偏离。</w:t>
      </w:r>
    </w:p>
    <w:p>
      <w:pPr>
        <w:spacing w:line="360" w:lineRule="exact"/>
        <w:ind w:firstLine="424" w:firstLineChars="202"/>
        <w:jc w:val="left"/>
        <w:rPr>
          <w:rStyle w:val="25"/>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auto"/>
          <w:szCs w:val="21"/>
        </w:rPr>
        <w:t>5.</w:t>
      </w:r>
      <w:bookmarkStart w:id="37" w:name="_Hlk65055179"/>
      <w:r>
        <w:rPr>
          <w:rFonts w:hint="eastAsia" w:asciiTheme="minorEastAsia" w:hAnsiTheme="minorEastAsia" w:eastAsiaTheme="minorEastAsia" w:cstheme="minorEastAsia"/>
          <w:color w:val="auto"/>
          <w:szCs w:val="21"/>
        </w:rPr>
        <w:t xml:space="preserve"> 投标人应根据自身实际情况如实响应招标文</w:t>
      </w:r>
      <w:r>
        <w:rPr>
          <w:rFonts w:hint="eastAsia" w:asciiTheme="minorEastAsia" w:hAnsiTheme="minorEastAsia" w:eastAsiaTheme="minorEastAsia" w:cstheme="minorEastAsia"/>
          <w:color w:val="000000"/>
          <w:szCs w:val="21"/>
        </w:rPr>
        <w:t>件</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rPr>
        <w:t>对于重要技术条款或技术参数应当在投标文件中提供技术支持资料，技术支持资料以招标文件中规定的形式为准，</w:t>
      </w:r>
      <w:r>
        <w:rPr>
          <w:rFonts w:hint="eastAsia" w:asciiTheme="minorEastAsia" w:hAnsiTheme="minorEastAsia" w:eastAsiaTheme="minorEastAsia" w:cstheme="minorEastAsia"/>
          <w:b/>
          <w:bCs/>
          <w:color w:val="000000"/>
        </w:rPr>
        <w:t>否则将视为无效技术支持资料</w:t>
      </w:r>
      <w:r>
        <w:rPr>
          <w:rFonts w:hint="eastAsia" w:asciiTheme="minorEastAsia" w:hAnsiTheme="minorEastAsia" w:eastAsiaTheme="minorEastAsia" w:cstheme="minorEastAsia"/>
          <w:color w:val="000000"/>
        </w:rPr>
        <w:t>。</w:t>
      </w:r>
    </w:p>
    <w:p>
      <w:pPr>
        <w:spacing w:line="360" w:lineRule="exact"/>
        <w:ind w:firstLine="424" w:firstLineChars="202"/>
        <w:jc w:val="left"/>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Cs w:val="21"/>
        </w:rPr>
        <w:t>6.</w:t>
      </w:r>
      <w:r>
        <w:rPr>
          <w:rFonts w:hint="eastAsia" w:asciiTheme="minorEastAsia" w:hAnsiTheme="minorEastAsia" w:eastAsiaTheme="minorEastAsia" w:cstheme="minorEastAsia"/>
          <w:color w:val="000000"/>
        </w:rPr>
        <w:t>投标人必须自行为其投标产品侵犯他人的知识产权或者专利成果的行为承担相应法律责任。</w:t>
      </w:r>
    </w:p>
    <w:p>
      <w:pPr>
        <w:spacing w:line="360" w:lineRule="exact"/>
        <w:ind w:firstLine="426" w:firstLineChars="202"/>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7.本项目01分标、02分标、03分标、04分标、05分标、06分标、07分标标的所属行业：工业。</w:t>
      </w:r>
    </w:p>
    <w:p>
      <w:pPr>
        <w:spacing w:line="360" w:lineRule="exact"/>
        <w:ind w:firstLine="426" w:firstLineChars="202"/>
        <w:jc w:val="left"/>
        <w:rPr>
          <w:rFonts w:hint="eastAsia" w:asciiTheme="minorEastAsia" w:hAnsiTheme="minorEastAsia" w:eastAsiaTheme="minorEastAsia" w:cstheme="minorEastAsia"/>
          <w:b/>
          <w:szCs w:val="21"/>
        </w:rPr>
      </w:pPr>
    </w:p>
    <w:p>
      <w:pPr>
        <w:spacing w:line="360" w:lineRule="exact"/>
        <w:ind w:firstLine="426" w:firstLineChars="202"/>
        <w:jc w:val="lef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01分标</w:t>
      </w:r>
      <w:bookmarkEnd w:id="37"/>
      <w:r>
        <w:rPr>
          <w:rFonts w:hint="eastAsia" w:asciiTheme="minorEastAsia" w:hAnsiTheme="minorEastAsia" w:eastAsiaTheme="minorEastAsia" w:cstheme="minorEastAsia"/>
          <w:b/>
          <w:szCs w:val="21"/>
        </w:rPr>
        <w:t>：</w:t>
      </w:r>
    </w:p>
    <w:p>
      <w:pPr>
        <w:spacing w:line="360" w:lineRule="exact"/>
        <w:ind w:firstLine="426" w:firstLineChars="202"/>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szCs w:val="21"/>
        </w:rPr>
        <w:t>本分标核心产品为下表的第</w:t>
      </w:r>
      <w:r>
        <w:rPr>
          <w:rFonts w:hint="eastAsia" w:asciiTheme="minorEastAsia" w:hAnsiTheme="minorEastAsia" w:eastAsiaTheme="minorEastAsia" w:cstheme="minorEastAsia"/>
          <w:b/>
          <w:szCs w:val="21"/>
          <w:u w:val="single"/>
          <w:lang w:val="en-US" w:eastAsia="zh-CN"/>
        </w:rPr>
        <w:t>2</w:t>
      </w:r>
      <w:r>
        <w:rPr>
          <w:rFonts w:hint="eastAsia" w:asciiTheme="minorEastAsia" w:hAnsiTheme="minorEastAsia" w:eastAsiaTheme="minorEastAsia" w:cstheme="minorEastAsia"/>
          <w:b/>
          <w:szCs w:val="21"/>
        </w:rPr>
        <w:t>项产品</w:t>
      </w:r>
      <w:r>
        <w:rPr>
          <w:rFonts w:hint="eastAsia" w:asciiTheme="minorEastAsia" w:hAnsiTheme="minorEastAsia" w:eastAsiaTheme="minorEastAsia" w:cstheme="minorEastAsia"/>
          <w:b/>
          <w:szCs w:val="21"/>
          <w:u w:val="single"/>
        </w:rPr>
        <w:t>全自动免疫印迹工作站</w:t>
      </w:r>
      <w:r>
        <w:rPr>
          <w:rFonts w:hint="eastAsia" w:asciiTheme="minorEastAsia" w:hAnsiTheme="minorEastAsia" w:eastAsiaTheme="minorEastAsia" w:cstheme="minorEastAsia"/>
          <w:b/>
          <w:bCs/>
          <w:szCs w:val="21"/>
        </w:rPr>
        <w:t>，</w:t>
      </w:r>
      <w:r>
        <w:rPr>
          <w:rFonts w:hint="eastAsia" w:asciiTheme="minorEastAsia" w:hAnsiTheme="minorEastAsia" w:eastAsiaTheme="minorEastAsia" w:cstheme="minor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bookmarkEnd w:id="35"/>
    <w:bookmarkEnd w:id="36"/>
    <w:tbl>
      <w:tblPr>
        <w:tblStyle w:val="21"/>
        <w:tblW w:w="94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4"/>
        <w:gridCol w:w="1098"/>
        <w:gridCol w:w="614"/>
        <w:gridCol w:w="70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一、采购需求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项号</w:t>
            </w:r>
          </w:p>
        </w:tc>
        <w:tc>
          <w:tcPr>
            <w:tcW w:w="10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采购内容</w:t>
            </w:r>
          </w:p>
        </w:tc>
        <w:tc>
          <w:tcPr>
            <w:tcW w:w="6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数量</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szCs w:val="21"/>
              </w:rPr>
              <w:t>技术要求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p>
        </w:tc>
        <w:tc>
          <w:tcPr>
            <w:tcW w:w="109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开放式全自动酶联免疫分析仪（双因子）</w:t>
            </w:r>
          </w:p>
        </w:tc>
        <w:tc>
          <w:tcPr>
            <w:tcW w:w="61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rPr>
              <w:t>台</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1.用途：全自动酶免仪可全自动完成ELISA实验，包括标本分配、试剂加注、振荡、孵育、洗板、判读。</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2.机械臂：≥1个机械臂，含：≥2个加样通道，用于分配标本和试剂；1个抓手，用于转移微板。</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3.加样系统</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3.1</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加样通道：≥2个加样通道，气动置换加样原理，工作中任意两加样通道可分开间距≥300mm，可非等间距吸液、注液。</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▲3.2</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Z工作模式：</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≥2根金属丝杆传动实现各加样通道的上下（Z方向）运行，精度高，可靠性好，非同步皮带传动。</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3.3</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加样针：加样针容量≥1000ul，白色透明的一次性加样针，杜绝使用钢针，便于观察和监测，避免交叉污染。</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3.4</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液体探测：具有液面和凝块探测、报警功能，压力感应式探测原理。</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▲3.5</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加样范围：5-1000ul，提供所投标产品的注册检验报告为证。</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加样精度：加样量       精度（CV）     准确度</w:t>
            </w:r>
          </w:p>
          <w:p>
            <w:pPr>
              <w:spacing w:line="360" w:lineRule="exact"/>
              <w:ind w:firstLine="1470" w:firstLineChars="7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100ul         ≤1%           ≤±2.5%</w:t>
            </w:r>
          </w:p>
          <w:p>
            <w:pPr>
              <w:spacing w:line="360" w:lineRule="exact"/>
              <w:ind w:firstLine="1470" w:firstLineChars="7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1000ul        ≤0.8%         ≤±1%</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3.7</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分配速度：标本分配速度≤7分钟/96孔板（并行分配4块微板的样本时）；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试剂分配速度≤2分钟/96孔板。</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3.8</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加样微板位：≥4个加样微板位，可并行分配标本的微板数≥4块。加样微板位上可同时实现微板加样、振荡、孵育功能。</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▲4.样本位</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4.1</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样本位：可同时加载样本管≥90个上机检测。</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4.2</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光学定位检测器：≥6个光学定位检测器，扫描样本条码时可自动感应试管架，准确对焦扫码，并用不同颜色灯光显示。</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4.3</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标本条码扫描：具备≥1个自动标本条码扫描仪，装载标本时自动扫描标本条码，不可使用手持式扫描枪扫描标本条码。</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▲5.试剂位</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5.1</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通用试剂位：采用长宽尺寸均＜140mm的提篮式试剂槽，7个试剂盒/槽，或14个试剂盒/槽，非的轨道式长载架，便于实验后整槽提出存入冰箱。试剂位数量≥14个。</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5.2</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质控试剂位：采用长宽尺寸均＜140mm质控槽，可摆放质控瓶≥40个/槽，非轨道式长载架，便于实验后整槽存入冰箱，用于放置阴性、阳性对照品及质控品试剂瓶。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6.抓手模块</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6.1</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机械抓手：具有监测抓板功能，抓空自动报警，能自动适应各种宽度类型的微板。</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▲6.2抓手工作模式：≥1根金属丝杆传动实现抓手上下（Z方向）运行，精度高，可靠性好，非同步皮带传动。</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7.孵育模块</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▲7.1振荡孵育模块：≥4个振荡孵育模块，每个模块集成3个功能于一体：微板加样、振荡混匀和控温孵育。孵育时自动加盖密封。</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7.2</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控温范围及精度：孵育温度范围32℃—60℃。</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8.洗板模块</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8.1</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洗板机：≥1台独立的洗板机，≥1个洗板头（每台洗板机1个独立的洗板头）。</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清洗残留液量≤1μ/孔，提供所投标产品的注册检验报告为证。</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▲8.2洗板头运行方式</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洗板时，微板托盘静止不动，由洗板头做横向和竖向2个方向移动。其中:洗板头横向移动范围≥120mm，竖向移动范围≥20mm。</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8.3</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模块独立：洗板机可在脱离主系统软件的情况下独立工作。</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8.4</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洗液容器：洗液瓶≥3个。</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9.酶标仪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▲9.1 模块独立：酶标仪有独立的注册证，需与投标产品为同一厂家生产，便于设备的维护；有独立操作软件，可以脱离主系统软件单独使用。</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9.2 测量方式：≥8个测量通道，可单、双波长判读。</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9.3</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滤光片：至少配置405nm、450nm、492nm、630nm四种滤光片。</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9.4</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LED光源：酶标仪采用LED光源，LED光源数量≥4个，每个波长的滤光片配置对应一个独立的LED光源。</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软件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10.1运行环境：全中文操作软件，能在Windows 10或以上的操作系统运行。</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10.2系统对接：操作软件能与实验室管理系统（Lis系统）连接，可实现双向通讯。</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10.3拼板功能：可在同一块微板上进行≥6项目的检测。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10.4自定义项目功能：可对同一批上机检测的标本，定义每个标本所检测的项目。</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10.5多孔复查功能：复查标本与正常标本同批次处理，自动将需复查的同一管标本分配到对应项目微板的多个孔位，无需将复查标本管移位、分管。</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10.6微板插入功能：可以从微板实验中途的任意步骤开始，上机实验。无需重新编实验方法，只需启用已有的完整实验程序，指定起始步骤上机，全自动完成后继实验步骤。</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11.</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安全防护：全密闭的外观结构；具备报警声、警示灯的双重报警系统功能。</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▲12.使用期限：设备使用期限≥10年，需提供投标产品的铭牌为证。</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其他</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13.1工作环境：温度15℃-32℃；湿度30%-80%。</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14</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软件程序匹配现有双因子试剂加样要求。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w:t>
            </w:r>
          </w:p>
        </w:tc>
        <w:tc>
          <w:tcPr>
            <w:tcW w:w="109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全自动免疫印迹工作站</w:t>
            </w:r>
          </w:p>
        </w:tc>
        <w:tc>
          <w:tcPr>
            <w:tcW w:w="61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1台</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1.检测原理：免疫印迹法</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2.测试项目组合≥10种。</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▲3.检测项目需包含HIV确证、抗核抗体、自身免疫性肝病、自身免疫性血管炎、自身免疫性糖尿病自身抗体筛查、过敏原等。</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▲4.仪器能全自动完成印迹法的加样、孵育、洗涤、加液、膜条干燥、结果扫描分析、结果输出保存操作。</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5.样本位：≥50人份，支持原始管上机。</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6.测试数：≥60 测试/盘。</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7.同盘检测项目数：≥2个</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8.加样针类型：必须支持使用一次性加样针</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9.加样系统精确性好，CV≤5%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▲10.加样系统具备液面探测功能，能实时检测液面的气泡、凝块等异物。</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11.试剂分配体积：≤1000ul。</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12.检测结果重复性：CV≤5%。</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13.清洗废液残余量≤6%。</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▲14.进样模块：具备自动进样功能，仪器自动识别样本条码。</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▲15.干燥模块：仪器具备自动干燥膜条功能，减少自然风干时间和吸水纸带来的误差。</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▲16.扫描分析模块：CCD拍照，自动判读。</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17.报告系统：结果永久保存，报告包含膜条图像，图文并附。</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▲18.通讯功能：可与LIS系统双向通讯。</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19.耗材类型：必须支持一次性托盘，不能使用可清洗式托盘，以避免交叉污染</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20.设备对仪器状态、测试状态、试剂可进行实时监测。</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21.实时故障报警，反馈日志记录。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w:t>
            </w:r>
          </w:p>
        </w:tc>
        <w:tc>
          <w:tcPr>
            <w:tcW w:w="10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生物显微镜一</w:t>
            </w:r>
          </w:p>
        </w:tc>
        <w:tc>
          <w:tcPr>
            <w:tcW w:w="61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rPr>
              <w:t>台</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▲1.光学系统：无限远光学矫正系统，齐焦距离45mm。</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2.照明系统：内置长寿命LED光源，内置透射光柯勒照明。</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3.三目观察筒：视场数≥20，瞳距调节范围为48-75mm，铰链式。</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4.目镜：10X，带眼罩，视场数≥20。</w:t>
            </w:r>
            <w:r>
              <w:rPr>
                <w:rFonts w:hint="eastAsia" w:asciiTheme="minorEastAsia" w:hAnsiTheme="minorEastAsia" w:eastAsiaTheme="minorEastAsia" w:cstheme="minorEastAsia"/>
                <w:szCs w:val="21"/>
              </w:rPr>
              <w:tab/>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▲5.物镜：</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4X平场消色差物镜, NA ≥0.1, 工作距离≥18.5mm；</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10X平场消色差物镜, NA≥ 0.25, 工作距离≥10.6mm；</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40X平场消色差物镜, NA ≥ 0.65, 工作距离≥0.6mm；</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100X万能平场半复消色差油浸物镜, NA≥ 1.3, 工作距离≥0.2mm；</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6.防霉装置：在三目观察筒、目镜、物镜都做了防霉处理。</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7.带专用防尘罩。</w:t>
            </w:r>
          </w:p>
          <w:p>
            <w:pPr>
              <w:spacing w:line="36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szCs w:val="21"/>
              </w:rPr>
              <w:t>▲8.数码成像系</w:t>
            </w:r>
            <w:r>
              <w:rPr>
                <w:rFonts w:hint="eastAsia" w:asciiTheme="minorEastAsia" w:hAnsiTheme="minorEastAsia" w:eastAsiaTheme="minorEastAsia" w:cstheme="minorEastAsia"/>
                <w:color w:val="auto"/>
                <w:szCs w:val="21"/>
                <w:highlight w:val="none"/>
              </w:rPr>
              <w:t>统</w:t>
            </w:r>
          </w:p>
          <w:p>
            <w:pPr>
              <w:spacing w:line="36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8.1与显微镜兼容，分辨率</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1500万；</w:t>
            </w:r>
          </w:p>
          <w:p>
            <w:pPr>
              <w:spacing w:line="36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8.2曝光方式：自动、手动。</w:t>
            </w:r>
          </w:p>
          <w:p>
            <w:pPr>
              <w:spacing w:line="36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▲9.配备骨髓软件：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auto"/>
                <w:szCs w:val="21"/>
                <w:highlight w:val="none"/>
              </w:rPr>
              <w:t>1）应用范围：对骨髓、</w:t>
            </w:r>
            <w:r>
              <w:rPr>
                <w:rFonts w:hint="eastAsia" w:asciiTheme="minorEastAsia" w:hAnsiTheme="minorEastAsia" w:eastAsiaTheme="minorEastAsia" w:cstheme="minorEastAsia"/>
                <w:szCs w:val="21"/>
              </w:rPr>
              <w:t>血细胞显微图像进行处理分析，同时输出规范格式图文一体化报告单；</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▲2）细胞统计计数：可由操作人员选择相应细胞，系统根据所选细胞自动计算不同细胞的个体数目以及总数，主要有髓片、血片的粒系、红系等各种常用细胞计数，并统计相应的所占百分比及粒红比等；</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3）报告单设计与打印：高度灵活的报告单设计调整系统，报告格式任意调整，可通过简单的鼠标拖拉，直观地设计任意多种报告格式；</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4）专家系统词库/模板：具备规范的开放性专家系统词库/模板；</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5）数据查询、统计功能：快速实用的数据检索、统计、查询功能，可以根据几乎所有的已填的病人资料进行查询，并导出Excel表格及打印统计结果；</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6）图像处理与测量分析功能：支持多种专业形态学图像分析功能；</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▲7）软件可兼容多种类型电脑系统、打印机。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w:t>
            </w:r>
          </w:p>
        </w:tc>
        <w:tc>
          <w:tcPr>
            <w:tcW w:w="10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生物显微镜二</w:t>
            </w:r>
          </w:p>
        </w:tc>
        <w:tc>
          <w:tcPr>
            <w:tcW w:w="61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rPr>
              <w:t>台</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▲1.光学系统：无限远光学矫正系统，齐焦距离45mm。</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2.载物台：XY轴均是钢丝传动移动，载物台无齿条结构移动。</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3.调焦机构：有粗调限位，可以进行张力调节，避免标本或物镜的损伤。</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4.聚光镜：带有孔径光阑的阿贝聚光镜，带有蓝色滤色片。</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▲5.照明系统：≧20000小时寿命LED光源。</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▲6.观察筒：目镜筒垂直方向360可旋转，观察筒水平方向360度可旋转，眼点高度370-432.9mm可调整，视场数≥20。</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7.目镜：10X，带眼罩，视场数≥20。</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8.物镜转盘：与显微镜机身固定的内旋式4孔物镜转盘，便于放置标本等操作。</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▲9.物镜：平场消色差物镜4X（N.A.≥0.1 W.D≥27.8）、10X（N.A.≥0.25 W.D≥8.0）、40X（N.A.≥0.65 W.D≥0.6）、100X（N.A.≥1.25 W.D≥0.13）。</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10.防霉装置：在观察筒、目镜、物镜做防霉处理。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w:t>
            </w:r>
          </w:p>
        </w:tc>
        <w:tc>
          <w:tcPr>
            <w:tcW w:w="10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荧光显微镜</w:t>
            </w:r>
          </w:p>
        </w:tc>
        <w:tc>
          <w:tcPr>
            <w:tcW w:w="61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rPr>
              <w:t>台</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▲1.光学系统：无限远校正光学系统。</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2.主机：具有明场、荧光、照相、多人共览功能,可扩展暗场、相衬,偏光,微分干涉等功能。</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 6 位物镜转换器。</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▲4.总放大倍数：&gt;1000x。</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5.观察镜筒：宽视野三目镜筒，FOV=25mm。</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6.透射光照明：LED光源。</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7.可单手操作样夹, 方便同时记录。</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▲8.荧光装置：</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1）超长寿命多色LED荧光光源,寿命≥10000小时；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2）三色荧光；</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▲9.成像系统</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1）高灵敏度数码彩色摄像头，拍照分辨率&gt;1500万；</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2）光学接口：标准C接口；数据接口：USB3.0，兼容USB2.0；</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3）支持Windows/MAC/OSX操作系统。</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▲10.成像软件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1)曝光方式：支持自动、手动；</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2）图像处理功能：调亮度、对比度、裁剪、旋转、复制、剪切、标注文字、添加标尺等。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二、</w:t>
            </w:r>
            <w:r>
              <w:rPr>
                <w:rFonts w:hint="eastAsia" w:asciiTheme="minorEastAsia" w:hAnsiTheme="minorEastAsia" w:eastAsiaTheme="minorEastAsia" w:cstheme="minorEastAsia"/>
                <w:b/>
                <w:szCs w:val="21"/>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质保期</w:t>
            </w:r>
          </w:p>
        </w:tc>
        <w:tc>
          <w:tcPr>
            <w:tcW w:w="7708" w:type="dxa"/>
            <w:gridSpan w:val="2"/>
            <w:tcBorders>
              <w:top w:val="single" w:color="auto" w:sz="4" w:space="0"/>
              <w:left w:val="single" w:color="auto" w:sz="4" w:space="0"/>
              <w:bottom w:val="single" w:color="auto" w:sz="4" w:space="0"/>
            </w:tcBorders>
            <w:vAlign w:val="center"/>
          </w:tcPr>
          <w:p>
            <w:pPr>
              <w:snapToGrid w:val="0"/>
              <w:spacing w:line="360" w:lineRule="exact"/>
              <w:outlineLvl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按国家有关产品“三包”规定执行“三包”，除“技术要求”特别说明外，质保期</w:t>
            </w: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rPr>
              <w:t>年，自设备验收合格并能正常使用之日算起。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交货时间及地点</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1.交货时间：自签订合同之日起30个日历日内到货。</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2.交货地点：广西壮族自治区胸科医院指定地点。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售后服务要求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1.送货上门，安装调试（仪器到货后1周内到用户处安装调试），负责培训1～2名操作人员至能完全独立操作及日常维护及相关费用。</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3.每半年一次定期回访以及对设备维护。</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pPr>
              <w:widowControl/>
              <w:snapToGrid w:val="0"/>
              <w:spacing w:line="36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5</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rPr>
              <w:t>协助采购人进行安装前的准备工作，安装前提供相关的布局图和设计要求，提供实验室建设安装资料并作相应的指导，仪器到货后，并由仪器工程师负责安装并为使用人员进行现场培训。</w:t>
            </w:r>
          </w:p>
          <w:p>
            <w:pPr>
              <w:widowControl/>
              <w:snapToGrid w:val="0"/>
              <w:spacing w:line="36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6</w:t>
            </w:r>
            <w:r>
              <w:rPr>
                <w:rFonts w:hint="eastAsia" w:asciiTheme="minorEastAsia" w:hAnsiTheme="minorEastAsia" w:eastAsiaTheme="minorEastAsia" w:cstheme="minorEastAsia"/>
                <w:kern w:val="0"/>
                <w:szCs w:val="21"/>
              </w:rPr>
              <w:t>.安装完成后，专职应用工程师上门进行培训，包括前处理、仪器和软件操作、数据处理进行系统培训，教会使用人员能够独立完成该项目，方可认定验收完毕。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付款方式</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签订合同(合同签订前中标供应商必须提交履约保证金)</w:t>
            </w:r>
            <w:r>
              <w:rPr>
                <w:rFonts w:hint="eastAsia" w:asciiTheme="minorEastAsia" w:hAnsiTheme="minorEastAsia" w:eastAsiaTheme="minorEastAsia" w:cstheme="minorEastAsia"/>
                <w:szCs w:val="21"/>
              </w:rPr>
              <w:t>生效后10个工作日内</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采购人向</w:t>
            </w:r>
            <w:r>
              <w:rPr>
                <w:rFonts w:hint="eastAsia" w:asciiTheme="minorEastAsia" w:hAnsiTheme="minorEastAsia" w:eastAsiaTheme="minorEastAsia" w:cstheme="minorEastAsia"/>
                <w:szCs w:val="21"/>
              </w:rPr>
              <w:t>中标供应商</w:t>
            </w:r>
            <w:r>
              <w:rPr>
                <w:rFonts w:hint="eastAsia" w:asciiTheme="minorEastAsia" w:hAnsiTheme="minorEastAsia" w:eastAsiaTheme="minorEastAsia" w:cstheme="minorEastAsia"/>
                <w:szCs w:val="21"/>
              </w:rPr>
              <w:t>支付30%合同金额，全部货物到达指定地点、安装调试并验收合格后，凭双方签署验收合格证</w:t>
            </w:r>
            <w:r>
              <w:rPr>
                <w:rFonts w:hint="eastAsia" w:asciiTheme="minorEastAsia" w:hAnsiTheme="minorEastAsia" w:eastAsiaTheme="minorEastAsia" w:cstheme="minorEastAsia"/>
                <w:szCs w:val="21"/>
              </w:rPr>
              <w:t>，中标供应商开具全额增值税发票给采购人，采购人在15个工作日内向中标供应商</w:t>
            </w:r>
            <w:r>
              <w:rPr>
                <w:rFonts w:hint="eastAsia" w:asciiTheme="minorEastAsia" w:hAnsiTheme="minorEastAsia" w:eastAsiaTheme="minorEastAsia" w:cstheme="minorEastAsia"/>
                <w:szCs w:val="21"/>
              </w:rPr>
              <w:t>支付70%合同金额。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color w:val="000000"/>
                <w:szCs w:val="21"/>
              </w:rPr>
              <w:t>投标报价要求</w:t>
            </w:r>
          </w:p>
        </w:tc>
        <w:tc>
          <w:tcPr>
            <w:tcW w:w="7708" w:type="dxa"/>
            <w:gridSpan w:val="2"/>
            <w:tcBorders>
              <w:top w:val="single" w:color="auto" w:sz="4" w:space="0"/>
              <w:left w:val="single" w:color="auto" w:sz="4" w:space="0"/>
              <w:bottom w:val="single" w:color="auto" w:sz="4" w:space="0"/>
            </w:tcBorders>
            <w:vAlign w:val="center"/>
          </w:tcPr>
          <w:p>
            <w:pPr>
              <w:pStyle w:val="13"/>
              <w:snapToGrid w:val="0"/>
              <w:spacing w:line="360" w:lineRule="exact"/>
              <w:ind w:left="34"/>
              <w:outlineLvl w:val="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三、投标人的资信要求表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政策性加分条件</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符合节能环保等国家政策要求。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质量管理、企业信用要求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见本招标文件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能力或业绩要求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见本招标文件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四、采购人对项目的特殊要求及说明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进口产品的说明</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本项目不接受进口产品（即通过中国海关报关验放进入中国境内且产自关境外的产品）参与投标，</w:t>
            </w:r>
            <w:r>
              <w:rPr>
                <w:rFonts w:hint="eastAsia" w:asciiTheme="minorEastAsia" w:hAnsiTheme="minorEastAsia" w:eastAsiaTheme="minorEastAsia" w:cstheme="minorEastAsia"/>
                <w:b/>
                <w:szCs w:val="21"/>
              </w:rPr>
              <w:t>如有进口产品参与投标的作无效标处理</w:t>
            </w:r>
            <w:r>
              <w:rPr>
                <w:rFonts w:hint="eastAsia" w:asciiTheme="minorEastAsia" w:hAnsiTheme="minorEastAsia" w:eastAsiaTheme="minorEastAsia" w:cstheme="minorEastAsia"/>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为落实政府采购政策需满足的要求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详见《采购需求》及《评标办法及评分标准》。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规范标准</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执行现行的强制执行的国家、行业、地方标准。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验收标准、验收方法及方案</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2.中标供应商交货前应对产品作出全面检查和对验收文件进行整理，并列出清单，作为采购人收货验收和使用的技术条件依据，检验的结果应随货物交采购人。</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3.采购人对中标供应商提供的货物在使用前进行调试时，中标供应商需负责安装并培训采购人的使用操作人员，并协助采购人一起调试，直到符合技术要求，采购人才做最终验收。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4.对技术复杂的货物，采购人应请国家认可的专业检测机构参与初步验收及最终验收，并由其出具质量检测报告。</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5.验收时中标供应商必须在现场，验收完毕后作出验收结果报告；验收费用按招标文件约定承担方负责。</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其他未尽事宜应严格叁照《关于印发广西壮族自治区政府采购项目履约验收管理办法的通知》[桂财采〔2015〕22号]以及《财政部关于进一步加强政府采购需求和履约验收管理的指导意见》[财库〔2016〕205号]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其他技术及服务要求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投标人可根据自身情况提供</w:t>
            </w:r>
            <w:r>
              <w:rPr>
                <w:rFonts w:hint="eastAsia" w:asciiTheme="minorEastAsia" w:hAnsiTheme="minorEastAsia" w:eastAsiaTheme="minorEastAsia" w:cstheme="minorEastAsia"/>
                <w:bCs/>
                <w:szCs w:val="21"/>
              </w:rPr>
              <w:t>技术及项目实施方案。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ind w:left="285" w:hanging="285" w:hangingChars="135"/>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 xml:space="preserve">五、其他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产品资料及说明文件</w:t>
            </w:r>
          </w:p>
        </w:tc>
        <w:tc>
          <w:tcPr>
            <w:tcW w:w="770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u w:val="single"/>
              </w:rPr>
            </w:pPr>
            <w:r>
              <w:rPr>
                <w:rFonts w:hint="eastAsia" w:asciiTheme="minorEastAsia" w:hAnsiTheme="minorEastAsia" w:eastAsiaTheme="minorEastAsia" w:cstheme="minor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▲采购预算价及最高限价</w:t>
            </w:r>
          </w:p>
        </w:tc>
        <w:tc>
          <w:tcPr>
            <w:tcW w:w="770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详见《第一章公开招标公告》，投标报价超采购预算及最高限价的投标无效。</w:t>
            </w:r>
          </w:p>
        </w:tc>
      </w:tr>
    </w:tbl>
    <w:p>
      <w:pPr>
        <w:spacing w:line="360" w:lineRule="auto"/>
        <w:ind w:firstLine="420" w:firstLineChars="200"/>
        <w:jc w:val="left"/>
        <w:rPr>
          <w:rFonts w:hint="eastAsia" w:asciiTheme="minorEastAsia" w:hAnsiTheme="minorEastAsia" w:eastAsiaTheme="minorEastAsia" w:cstheme="minorEastAsia"/>
          <w:bCs/>
          <w:color w:val="000000"/>
          <w:szCs w:val="21"/>
          <w:u w:val="single"/>
        </w:rPr>
      </w:pPr>
    </w:p>
    <w:p>
      <w:pPr>
        <w:pStyle w:val="11"/>
        <w:ind w:firstLine="482" w:firstLineChars="200"/>
        <w:rPr>
          <w:rFonts w:hint="eastAsia" w:asciiTheme="minorEastAsia" w:hAnsiTheme="minorEastAsia" w:eastAsiaTheme="minorEastAsia" w:cstheme="minorEastAsia"/>
          <w:b/>
          <w:color w:val="000000"/>
        </w:rPr>
      </w:pPr>
    </w:p>
    <w:p>
      <w:pPr>
        <w:spacing w:line="360" w:lineRule="exact"/>
        <w:ind w:firstLine="426" w:firstLineChars="202"/>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rPr>
        <w:br w:type="page"/>
      </w:r>
      <w:r>
        <w:rPr>
          <w:rFonts w:hint="eastAsia" w:asciiTheme="minorEastAsia" w:hAnsiTheme="minorEastAsia" w:eastAsiaTheme="minorEastAsia" w:cstheme="minorEastAsia"/>
          <w:b/>
          <w:color w:val="000000"/>
          <w:szCs w:val="21"/>
        </w:rPr>
        <w:t>02分标：</w:t>
      </w:r>
    </w:p>
    <w:p>
      <w:pPr>
        <w:spacing w:line="360" w:lineRule="exact"/>
        <w:ind w:firstLine="426" w:firstLineChars="202"/>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szCs w:val="21"/>
        </w:rPr>
        <w:t>本分标核心产品为下表的第</w:t>
      </w:r>
      <w:r>
        <w:rPr>
          <w:rFonts w:hint="eastAsia" w:asciiTheme="minorEastAsia" w:hAnsiTheme="minorEastAsia" w:eastAsiaTheme="minorEastAsia" w:cstheme="minorEastAsia"/>
          <w:b/>
          <w:szCs w:val="21"/>
          <w:u w:val="single"/>
        </w:rPr>
        <w:t>1</w:t>
      </w:r>
      <w:r>
        <w:rPr>
          <w:rFonts w:hint="eastAsia" w:asciiTheme="minorEastAsia" w:hAnsiTheme="minorEastAsia" w:eastAsiaTheme="minorEastAsia" w:cstheme="minorEastAsia"/>
          <w:b/>
          <w:szCs w:val="21"/>
        </w:rPr>
        <w:t>项产品</w:t>
      </w:r>
      <w:r>
        <w:rPr>
          <w:rFonts w:hint="eastAsia" w:asciiTheme="minorEastAsia" w:hAnsiTheme="minorEastAsia" w:eastAsiaTheme="minorEastAsia" w:cstheme="minorEastAsia"/>
          <w:b/>
          <w:szCs w:val="21"/>
          <w:u w:val="single"/>
        </w:rPr>
        <w:t>流式细胞仪全自动前处理系统</w:t>
      </w:r>
      <w:r>
        <w:rPr>
          <w:rFonts w:hint="eastAsia" w:asciiTheme="minorEastAsia" w:hAnsiTheme="minorEastAsia" w:eastAsiaTheme="minorEastAsia" w:cstheme="minorEastAsia"/>
          <w:b/>
          <w:bCs/>
          <w:szCs w:val="21"/>
        </w:rPr>
        <w:t>，</w:t>
      </w:r>
      <w:r>
        <w:rPr>
          <w:rFonts w:hint="eastAsia" w:asciiTheme="minorEastAsia" w:hAnsiTheme="minorEastAsia" w:eastAsiaTheme="minorEastAsia" w:cstheme="minor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bl>
      <w:tblPr>
        <w:tblStyle w:val="21"/>
        <w:tblW w:w="94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4"/>
        <w:gridCol w:w="1098"/>
        <w:gridCol w:w="614"/>
        <w:gridCol w:w="70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一、采购需求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项号</w:t>
            </w:r>
          </w:p>
        </w:tc>
        <w:tc>
          <w:tcPr>
            <w:tcW w:w="10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采购内容</w:t>
            </w:r>
          </w:p>
        </w:tc>
        <w:tc>
          <w:tcPr>
            <w:tcW w:w="6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数量</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szCs w:val="21"/>
              </w:rPr>
              <w:t>技术要求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p>
        </w:tc>
        <w:tc>
          <w:tcPr>
            <w:tcW w:w="109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流式细胞仪全自动前处理系统</w:t>
            </w:r>
          </w:p>
        </w:tc>
        <w:tc>
          <w:tcPr>
            <w:tcW w:w="61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color w:val="auto"/>
                <w:szCs w:val="21"/>
              </w:rPr>
              <w:t>套</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▲1.样本通道：1～96个。</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2.样本管类型：兼容3ml、5ml采血管（带盖上机）。</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3.样本类型：支持全血、血清、血浆等样本类型。</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4.混匀方式：具有整板混匀功能。</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5.移液范围：5-1000ul。</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6.移液精度：±1ul（10ul）；±5ul（100ul）；±20ul（1000ul）。</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7.移液重复性：CV&lt; 5%（10ul）；CV&lt; 2%（100ul）；CV&lt;1%（1000ul）。</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8.移液通道：4通道。</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▲9.液面探测：每个加样通道均具备液面探测功能，具有凝块检测、液量检测的报警功能。</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▲10.离心机：具有离心功能，最大离心力450g，转速50-2000rpm，可调转速。</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▲11.振荡孵育模块：恒温振荡孵育，温控范围为室温-37℃，控制精度±2℃；</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适配96深孔板、40管流式管载架，整板振荡混匀频率200-1200rpm可设置。</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12.梯度稀释载架：承载16 个EP管的载架。</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▲13.避光试剂位：试剂位避光，恒温2-8℃。</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14.反应板位：1块反应板位，支持40孔流式管载架、96深孔板。</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▲15.联机功能：全自动样品处理系统连接流式细胞仪后，可以完成96深孔板、40孔流式管的自动送样、混匀。</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16.生物安全：紫外灯+HEAP高效过滤网。</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17.扫码功能：带四个扫码头，旋转扫码。</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18.吸头：</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18.1使用一次性加样吸头，规格为200μL、1000μL；</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18.2吸头载架位（96支/位）：1个200μL吸头载架位，3个1000μL吸头载架位。</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19.</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电源：交流220V  50Hz，最大功率：750VA。</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二、</w:t>
            </w:r>
            <w:r>
              <w:rPr>
                <w:rFonts w:hint="eastAsia" w:asciiTheme="minorEastAsia" w:hAnsiTheme="minorEastAsia" w:eastAsiaTheme="minorEastAsia" w:cstheme="minorEastAsia"/>
                <w:b/>
                <w:szCs w:val="21"/>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质保期</w:t>
            </w:r>
          </w:p>
        </w:tc>
        <w:tc>
          <w:tcPr>
            <w:tcW w:w="7708" w:type="dxa"/>
            <w:gridSpan w:val="2"/>
            <w:tcBorders>
              <w:top w:val="single" w:color="auto" w:sz="4" w:space="0"/>
              <w:left w:val="single" w:color="auto" w:sz="4" w:space="0"/>
              <w:bottom w:val="single" w:color="auto" w:sz="4" w:space="0"/>
            </w:tcBorders>
            <w:vAlign w:val="center"/>
          </w:tcPr>
          <w:p>
            <w:pPr>
              <w:snapToGrid w:val="0"/>
              <w:spacing w:line="360" w:lineRule="exact"/>
              <w:outlineLvl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按国家有关产品“三包”规定执行“三包”，除“技术要求”特别说明外，质保期</w:t>
            </w: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rPr>
              <w:t>年，自设备验收合格并能正常使用之日算起。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交货时间及地点</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1.交货时间：自签订合同之日起30个日历日内到货。</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2.交货地点：广西壮族自治区胸科医院指定地点。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售后服务要求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1.送货上门，安装调试（仪器到货后1周内到用户处安装调试），负责培训1～2名操作人员至能完全独立操作及日常维护及相关费用。</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3.每半年一次定期回访以及对设备维护。</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pPr>
              <w:widowControl/>
              <w:snapToGrid w:val="0"/>
              <w:spacing w:line="36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5</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rPr>
              <w:t>协助采购人进行安装前的准备工作，安装前提供相关的布局图和设计要求，提供实验室建设安装资料并作相应的指导，仪器到货后，并由仪器工程师负责安装并为使用人员进行现场培训。</w:t>
            </w:r>
          </w:p>
          <w:p>
            <w:pPr>
              <w:widowControl/>
              <w:snapToGrid w:val="0"/>
              <w:spacing w:line="36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6</w:t>
            </w:r>
            <w:r>
              <w:rPr>
                <w:rFonts w:hint="eastAsia" w:asciiTheme="minorEastAsia" w:hAnsiTheme="minorEastAsia" w:eastAsiaTheme="minorEastAsia" w:cstheme="minorEastAsia"/>
                <w:kern w:val="0"/>
                <w:szCs w:val="21"/>
              </w:rPr>
              <w:t>.安装完成后，专职应用工程师上门进行培训，包括前处理、仪器和软件操作、数据处理进行系统培训，教会使用人员能够独立完成该项目，方可认定验收完毕。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付款方式</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签订合同(合同签订前中标供应商必须提交履约保证金)</w:t>
            </w:r>
            <w:r>
              <w:rPr>
                <w:rFonts w:hint="eastAsia" w:asciiTheme="minorEastAsia" w:hAnsiTheme="minorEastAsia" w:eastAsiaTheme="minorEastAsia" w:cstheme="minorEastAsia"/>
                <w:szCs w:val="21"/>
              </w:rPr>
              <w:t>生效后10个工作日内</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采购人向</w:t>
            </w:r>
            <w:r>
              <w:rPr>
                <w:rFonts w:hint="eastAsia" w:asciiTheme="minorEastAsia" w:hAnsiTheme="minorEastAsia" w:eastAsiaTheme="minorEastAsia" w:cstheme="minorEastAsia"/>
                <w:szCs w:val="21"/>
              </w:rPr>
              <w:t>中标供应商</w:t>
            </w:r>
            <w:r>
              <w:rPr>
                <w:rFonts w:hint="eastAsia" w:asciiTheme="minorEastAsia" w:hAnsiTheme="minorEastAsia" w:eastAsiaTheme="minorEastAsia" w:cstheme="minorEastAsia"/>
                <w:szCs w:val="21"/>
              </w:rPr>
              <w:t>支付30%合同金额，全部货物到达指定地点、安装调试并验收合格后，凭双方签署验收合格证</w:t>
            </w:r>
            <w:r>
              <w:rPr>
                <w:rFonts w:hint="eastAsia" w:asciiTheme="minorEastAsia" w:hAnsiTheme="minorEastAsia" w:eastAsiaTheme="minorEastAsia" w:cstheme="minorEastAsia"/>
                <w:szCs w:val="21"/>
              </w:rPr>
              <w:t>，中标供应商开具全额增值税发票给采购人，采购人在15个工作日内向中标供应商</w:t>
            </w:r>
            <w:r>
              <w:rPr>
                <w:rFonts w:hint="eastAsia" w:asciiTheme="minorEastAsia" w:hAnsiTheme="minorEastAsia" w:eastAsiaTheme="minorEastAsia" w:cstheme="minorEastAsia"/>
                <w:szCs w:val="21"/>
              </w:rPr>
              <w:t>支付70%合同金额。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color w:val="000000"/>
                <w:szCs w:val="21"/>
              </w:rPr>
              <w:t>投标报价要求</w:t>
            </w:r>
          </w:p>
        </w:tc>
        <w:tc>
          <w:tcPr>
            <w:tcW w:w="7708" w:type="dxa"/>
            <w:gridSpan w:val="2"/>
            <w:tcBorders>
              <w:top w:val="single" w:color="auto" w:sz="4" w:space="0"/>
              <w:left w:val="single" w:color="auto" w:sz="4" w:space="0"/>
              <w:bottom w:val="single" w:color="auto" w:sz="4" w:space="0"/>
            </w:tcBorders>
            <w:vAlign w:val="center"/>
          </w:tcPr>
          <w:p>
            <w:pPr>
              <w:pStyle w:val="13"/>
              <w:snapToGrid w:val="0"/>
              <w:spacing w:line="360" w:lineRule="exact"/>
              <w:ind w:left="34"/>
              <w:outlineLvl w:val="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三、投标人的资信要求表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政策性加分条件</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符合节能环保等国家政策要求。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质量管理、企业信用要求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见本招标文件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能力或业绩要求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见本招标文件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四、采购人对项目的特殊要求及说明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进口产品的说明</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本项目不接受进口产品（即通过中国海关报关验放进入中国境内且产自关境外的产品）参与投标，</w:t>
            </w:r>
            <w:r>
              <w:rPr>
                <w:rFonts w:hint="eastAsia" w:asciiTheme="minorEastAsia" w:hAnsiTheme="minorEastAsia" w:eastAsiaTheme="minorEastAsia" w:cstheme="minorEastAsia"/>
                <w:b/>
                <w:szCs w:val="21"/>
              </w:rPr>
              <w:t>如有进口产品参与投标的作无效标处理</w:t>
            </w:r>
            <w:r>
              <w:rPr>
                <w:rFonts w:hint="eastAsia" w:asciiTheme="minorEastAsia" w:hAnsiTheme="minorEastAsia" w:eastAsiaTheme="minorEastAsia" w:cstheme="minorEastAsia"/>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为落实政府采购政策需满足的要求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详见《采购需求》及《评标办法及评分标准》。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规范标准</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执行现行的强制执行的国家、行业、地方标准。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验收标准、验收方法及方案</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2.中标供应商交货前应对产品作出全面检查和对验收文件进行整理，并列出清单，作为采购人收货验收和使用的技术条件依据，检验的结果应随货物交采购人。</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3.采购人对中标供应商提供的货物在使用前进行调试时，中标供应商需负责安装并培训采购人的使用操作人员，并协助采购人一起调试，直到符合技术要求，采购人才做最终验收。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4.对技术复杂的货物，采购人应请国家认可的专业检测机构参与初步验收及最终验收，并由其出具质量检测报告。</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5.验收时中标供应商必须在现场，验收完毕后作出验收结果报告；验收费用按招标文件约定承担方负责。</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其他未尽事宜应严格叁照《关于印发广西壮族自治区政府采购项目履约验收管理办法的通知》[桂财采〔2015〕22号]以及《财政部关于进一步加强政府采购需求和履约验收管理的指导意见》[财库〔2016〕205号]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其他技术及服务要求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投标人可根据自身情况提供</w:t>
            </w:r>
            <w:r>
              <w:rPr>
                <w:rFonts w:hint="eastAsia" w:asciiTheme="minorEastAsia" w:hAnsiTheme="minorEastAsia" w:eastAsiaTheme="minorEastAsia" w:cstheme="minorEastAsia"/>
                <w:bCs/>
                <w:szCs w:val="21"/>
              </w:rPr>
              <w:t>技术及项目实施方案。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ind w:left="285" w:hanging="285" w:hangingChars="135"/>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 xml:space="preserve">五、其他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产品资料及说明文件</w:t>
            </w:r>
          </w:p>
        </w:tc>
        <w:tc>
          <w:tcPr>
            <w:tcW w:w="770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u w:val="single"/>
              </w:rPr>
            </w:pPr>
            <w:r>
              <w:rPr>
                <w:rFonts w:hint="eastAsia" w:asciiTheme="minorEastAsia" w:hAnsiTheme="minorEastAsia" w:eastAsiaTheme="minorEastAsia" w:cstheme="minor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▲采购预算价及最高限价</w:t>
            </w:r>
          </w:p>
        </w:tc>
        <w:tc>
          <w:tcPr>
            <w:tcW w:w="770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详见《第一章公开招标公告》，投标报价超采购预算及最高限价的投标无效。</w:t>
            </w:r>
          </w:p>
        </w:tc>
      </w:tr>
    </w:tbl>
    <w:p>
      <w:pPr>
        <w:widowControl/>
        <w:jc w:val="left"/>
        <w:rPr>
          <w:rFonts w:hint="eastAsia" w:asciiTheme="minorEastAsia" w:hAnsiTheme="minorEastAsia" w:eastAsiaTheme="minorEastAsia" w:cstheme="minorEastAsia"/>
          <w:b/>
          <w:color w:val="000000"/>
          <w:kern w:val="0"/>
          <w:sz w:val="24"/>
        </w:rPr>
      </w:pPr>
    </w:p>
    <w:p>
      <w:pPr>
        <w:widowControl/>
        <w:jc w:val="left"/>
        <w:rPr>
          <w:rFonts w:hint="eastAsia" w:asciiTheme="minorEastAsia" w:hAnsiTheme="minorEastAsia" w:eastAsiaTheme="minorEastAsia" w:cstheme="minorEastAsia"/>
          <w:b/>
          <w:color w:val="000000"/>
          <w:kern w:val="0"/>
          <w:sz w:val="24"/>
        </w:rPr>
      </w:pPr>
      <w:r>
        <w:rPr>
          <w:rFonts w:hint="eastAsia" w:asciiTheme="minorEastAsia" w:hAnsiTheme="minorEastAsia" w:eastAsiaTheme="minorEastAsia" w:cstheme="minorEastAsia"/>
          <w:b/>
          <w:color w:val="000000"/>
          <w:kern w:val="0"/>
          <w:sz w:val="24"/>
        </w:rPr>
        <w:br w:type="page"/>
      </w:r>
    </w:p>
    <w:p>
      <w:pPr>
        <w:spacing w:line="360" w:lineRule="exact"/>
        <w:ind w:firstLine="426" w:firstLineChars="202"/>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highlight w:val="yellow"/>
        </w:rPr>
        <w:t>03分标：</w:t>
      </w:r>
    </w:p>
    <w:p>
      <w:pPr>
        <w:spacing w:line="360" w:lineRule="exact"/>
        <w:ind w:firstLine="426" w:firstLineChars="202"/>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szCs w:val="21"/>
        </w:rPr>
        <w:t>本分标核心产品为下表的第</w:t>
      </w:r>
      <w:r>
        <w:rPr>
          <w:rFonts w:hint="eastAsia" w:asciiTheme="minorEastAsia" w:hAnsiTheme="minorEastAsia" w:eastAsiaTheme="minorEastAsia" w:cstheme="minorEastAsia"/>
          <w:b/>
          <w:szCs w:val="21"/>
          <w:u w:val="single"/>
          <w:lang w:val="en-US" w:eastAsia="zh-CN"/>
        </w:rPr>
        <w:t>2</w:t>
      </w:r>
      <w:r>
        <w:rPr>
          <w:rFonts w:hint="eastAsia" w:asciiTheme="minorEastAsia" w:hAnsiTheme="minorEastAsia" w:eastAsiaTheme="minorEastAsia" w:cstheme="minorEastAsia"/>
          <w:b/>
          <w:szCs w:val="21"/>
        </w:rPr>
        <w:t>项产品</w:t>
      </w:r>
      <w:r>
        <w:rPr>
          <w:rFonts w:hint="eastAsia" w:asciiTheme="minorEastAsia" w:hAnsiTheme="minorEastAsia" w:eastAsiaTheme="minorEastAsia" w:cstheme="minorEastAsia"/>
          <w:b/>
          <w:szCs w:val="21"/>
          <w:u w:val="single"/>
        </w:rPr>
        <w:t>组织快速脱水机</w:t>
      </w:r>
      <w:r>
        <w:rPr>
          <w:rFonts w:hint="eastAsia" w:asciiTheme="minorEastAsia" w:hAnsiTheme="minorEastAsia" w:eastAsiaTheme="minorEastAsia" w:cstheme="minorEastAsia"/>
          <w:b/>
          <w:bCs/>
          <w:szCs w:val="21"/>
        </w:rPr>
        <w:t>，</w:t>
      </w:r>
      <w:r>
        <w:rPr>
          <w:rFonts w:hint="eastAsia" w:asciiTheme="minorEastAsia" w:hAnsiTheme="minorEastAsia" w:eastAsiaTheme="minorEastAsia" w:cstheme="minor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bl>
      <w:tblPr>
        <w:tblStyle w:val="21"/>
        <w:tblW w:w="94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4"/>
        <w:gridCol w:w="1098"/>
        <w:gridCol w:w="614"/>
        <w:gridCol w:w="70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一、采购需求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项号</w:t>
            </w:r>
          </w:p>
        </w:tc>
        <w:tc>
          <w:tcPr>
            <w:tcW w:w="10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采购内容</w:t>
            </w:r>
          </w:p>
        </w:tc>
        <w:tc>
          <w:tcPr>
            <w:tcW w:w="6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数量</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szCs w:val="21"/>
              </w:rPr>
              <w:t>技术要求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p>
        </w:tc>
        <w:tc>
          <w:tcPr>
            <w:tcW w:w="109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荧光生物显微镜（包含4K相机）</w:t>
            </w:r>
          </w:p>
        </w:tc>
        <w:tc>
          <w:tcPr>
            <w:tcW w:w="61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rPr>
              <w:t>台</w:t>
            </w:r>
          </w:p>
        </w:tc>
        <w:tc>
          <w:tcPr>
            <w:tcW w:w="7094" w:type="dxa"/>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1.显微镜主机。</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2.光学系统：模块化无限远光学系统。 </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▲3.观察筒：铰链式三目观察筒，5/5分光，0.5倍C型接口；视场数≥20，倾角30度。</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4.目镜：10倍目镜，视场数≥20，且双眼屈光度可调。</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5.物镜：4孔物镜转盘，针对正置显微镜应用优化的高分辨率、高透过率物镜。平场消色差物镜4×，数值孔径：NA≥0.1；工作距离：WD≥27.8mm；平场消色差物镜 10×，数值孔径：NA≥0.25；工作距离：WD≥8mm；平场消色差物镜 40×，数值孔径：NA≥0.65；工作距离：WD≥0.6mm；平场消色差物镜 100×，数值孔径：NA≥1.25；工作距离：WD≥0.13mm。</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6.调焦机构：粗微调同轴调焦旋钮，粗调行程≥15mm，微调最小刻度≤2.5UM。</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7.载物台 ：钢丝传动，尺寸≥120mm×132mm，活动范围≥76mm×30mm。</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▲8.荧光光源：LED冷光源超长寿命，使用寿命≥30000小时，即开即用，亮度可调，荧光激发波段330-380nm。 </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▲9.荧光激发组：配置UV激发组，荧光激发波段330-380nm，最多可升级搭配4组荧光激发组（B/G/V/UV）。</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10聚光镜：阿贝聚光镜,NA/1.25（浸油式）；内装孔径光阑。</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11.LED透射照明系统：超长寿命LED光源，寿命≥30000小时，亮度可调。</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▲12.配备相机（或CCD），使用传感器：1英寸高灵敏度芯片，真实物理像素≥2000万。</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13.光谱响应：380nm-650nm。</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▲14.支持TWAIN和DirectShow接口，支持单PC上4相机全速工作，64M图像缓存；SDK二次开发。</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▲15.配备图像处理软件，具有动态图像采集处理以及静态图像处理、荧光合成和处理、动态图像测量、色彩校正等主要功能。</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16.软件包含用户管理、权限分配及审计追踪功能，完全符合GMP使用要求。</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17.供货时：提供定制图文报告软件。</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▲18.当荧光模块功能不用时，不用拆卸相关硬件可直接调换为普通生物显微镜使用。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w:t>
            </w:r>
          </w:p>
        </w:tc>
        <w:tc>
          <w:tcPr>
            <w:tcW w:w="109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组织快速脱水机</w:t>
            </w:r>
          </w:p>
        </w:tc>
        <w:tc>
          <w:tcPr>
            <w:tcW w:w="61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rPr>
              <w:t>台</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1.供电电源规格：交流电～220V、50Ｈｚ。</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2.设备额定功率：运行峰值小于2000瓦。</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▲3.标本缸：可放置多于80个标本脱水盒。</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4.标本缸温度设定：20-80℃范围可调。</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5.浸蜡缸温度设定：60-80℃范围可调。</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6.真空度范围：大于40千帕自动充放气。</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▲7.预存储数个快速和慢速组织处理程序。</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8.可实时显示温度、压力、时间和步骤。</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9.自动电磁搅拌系统：间断和连续搅拌方式。</w:t>
            </w:r>
          </w:p>
          <w:p>
            <w:pPr>
              <w:spacing w:line="36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szCs w:val="21"/>
              </w:rPr>
              <w:t>10.试剂自动加载换液蜂鸣警报</w:t>
            </w:r>
            <w:r>
              <w:rPr>
                <w:rFonts w:hint="eastAsia" w:asciiTheme="minorEastAsia" w:hAnsiTheme="minorEastAsia" w:eastAsiaTheme="minorEastAsia" w:cstheme="minorEastAsia"/>
                <w:color w:val="auto"/>
                <w:szCs w:val="21"/>
                <w:highlight w:val="none"/>
              </w:rPr>
              <w:t>、废液壶满载荷警报。</w:t>
            </w:r>
          </w:p>
          <w:p>
            <w:pPr>
              <w:spacing w:line="36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11.标本缸工作时间：0-12小时范围可调。</w:t>
            </w:r>
          </w:p>
          <w:p>
            <w:pPr>
              <w:spacing w:line="36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 1-2 mm 厚度组织，脱水时间</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60分钟。</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auto"/>
                <w:szCs w:val="21"/>
                <w:highlight w:val="none"/>
              </w:rPr>
              <w:t>▲13.  2-3 mm 厚度组织，脱水</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150分钟</w:t>
            </w:r>
            <w:r>
              <w:rPr>
                <w:rFonts w:hint="eastAsia" w:asciiTheme="minorEastAsia" w:hAnsiTheme="minorEastAsia" w:eastAsiaTheme="minorEastAsia" w:cstheme="minorEastAsia"/>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二、</w:t>
            </w:r>
            <w:r>
              <w:rPr>
                <w:rFonts w:hint="eastAsia" w:asciiTheme="minorEastAsia" w:hAnsiTheme="minorEastAsia" w:eastAsiaTheme="minorEastAsia" w:cstheme="minorEastAsia"/>
                <w:b/>
                <w:szCs w:val="21"/>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质保期</w:t>
            </w:r>
          </w:p>
        </w:tc>
        <w:tc>
          <w:tcPr>
            <w:tcW w:w="7708" w:type="dxa"/>
            <w:gridSpan w:val="2"/>
            <w:tcBorders>
              <w:top w:val="single" w:color="auto" w:sz="4" w:space="0"/>
              <w:left w:val="single" w:color="auto" w:sz="4" w:space="0"/>
              <w:bottom w:val="single" w:color="auto" w:sz="4" w:space="0"/>
            </w:tcBorders>
            <w:vAlign w:val="center"/>
          </w:tcPr>
          <w:p>
            <w:pPr>
              <w:snapToGrid w:val="0"/>
              <w:spacing w:line="360" w:lineRule="exact"/>
              <w:outlineLvl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按国家有关产品“三包”规定执行“三包”，除“技术要求”特别说明外，质保期</w:t>
            </w: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rPr>
              <w:t>年，自设备验收合格并能正常使用之日算起。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交货时间及地点</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1.交货时间：自签订合同之日起30个日历日内到货。</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2.交货地点：广西壮族自治区胸科医院指定地点。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售后服务要求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1.送货上门，安装调试（仪器到货后1周内到用户处安装调试），负责培训1～2名操作人员至能完全独立操作及日常维护及相关费用。</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3.每半年一次定期回访以及对设备维护。</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pPr>
              <w:widowControl/>
              <w:snapToGrid w:val="0"/>
              <w:spacing w:line="36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5</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rPr>
              <w:t>协助采购人进行安装前的准备工作，安装前提供相关的布局图和设计要求，提供实验室建设安装资料并作相应的指导，仪器到货后，并由仪器工程师负责安装并为使用人员进行现场培训。</w:t>
            </w:r>
          </w:p>
          <w:p>
            <w:pPr>
              <w:widowControl/>
              <w:snapToGrid w:val="0"/>
              <w:spacing w:line="36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6</w:t>
            </w:r>
            <w:r>
              <w:rPr>
                <w:rFonts w:hint="eastAsia" w:asciiTheme="minorEastAsia" w:hAnsiTheme="minorEastAsia" w:eastAsiaTheme="minorEastAsia" w:cstheme="minorEastAsia"/>
                <w:kern w:val="0"/>
                <w:szCs w:val="21"/>
              </w:rPr>
              <w:t>.安装完成后，专职应用工程师上门进行培训，包括前处理、仪器和软件操作、数据处理进行系统培训，教会使用人员能够独立完成该项目，方可认定验收完毕。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付款方式</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签订合同(合同签订前中标供应商必须提交履约保证金)</w:t>
            </w:r>
            <w:r>
              <w:rPr>
                <w:rFonts w:hint="eastAsia" w:asciiTheme="minorEastAsia" w:hAnsiTheme="minorEastAsia" w:eastAsiaTheme="minorEastAsia" w:cstheme="minorEastAsia"/>
                <w:szCs w:val="21"/>
              </w:rPr>
              <w:t>生效后10个工作日内</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采购人向</w:t>
            </w:r>
            <w:r>
              <w:rPr>
                <w:rFonts w:hint="eastAsia" w:asciiTheme="minorEastAsia" w:hAnsiTheme="minorEastAsia" w:eastAsiaTheme="minorEastAsia" w:cstheme="minorEastAsia"/>
                <w:szCs w:val="21"/>
              </w:rPr>
              <w:t>中标供应商</w:t>
            </w:r>
            <w:r>
              <w:rPr>
                <w:rFonts w:hint="eastAsia" w:asciiTheme="minorEastAsia" w:hAnsiTheme="minorEastAsia" w:eastAsiaTheme="minorEastAsia" w:cstheme="minorEastAsia"/>
                <w:szCs w:val="21"/>
              </w:rPr>
              <w:t>支付30%合同金额，全部货物到达指定地点、安装调试并验收合格后，凭双方签署验收合格证</w:t>
            </w:r>
            <w:r>
              <w:rPr>
                <w:rFonts w:hint="eastAsia" w:asciiTheme="minorEastAsia" w:hAnsiTheme="minorEastAsia" w:eastAsiaTheme="minorEastAsia" w:cstheme="minorEastAsia"/>
                <w:szCs w:val="21"/>
              </w:rPr>
              <w:t>，中标供应商开具全额增值税发票给采购人，采购人在15个工作日内向中标供应商</w:t>
            </w:r>
            <w:r>
              <w:rPr>
                <w:rFonts w:hint="eastAsia" w:asciiTheme="minorEastAsia" w:hAnsiTheme="minorEastAsia" w:eastAsiaTheme="minorEastAsia" w:cstheme="minorEastAsia"/>
                <w:szCs w:val="21"/>
              </w:rPr>
              <w:t>支付70%合同金额。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color w:val="000000"/>
                <w:szCs w:val="21"/>
              </w:rPr>
              <w:t>投标报价要求</w:t>
            </w:r>
          </w:p>
        </w:tc>
        <w:tc>
          <w:tcPr>
            <w:tcW w:w="7708" w:type="dxa"/>
            <w:gridSpan w:val="2"/>
            <w:tcBorders>
              <w:top w:val="single" w:color="auto" w:sz="4" w:space="0"/>
              <w:left w:val="single" w:color="auto" w:sz="4" w:space="0"/>
              <w:bottom w:val="single" w:color="auto" w:sz="4" w:space="0"/>
            </w:tcBorders>
            <w:vAlign w:val="center"/>
          </w:tcPr>
          <w:p>
            <w:pPr>
              <w:pStyle w:val="13"/>
              <w:snapToGrid w:val="0"/>
              <w:spacing w:line="360" w:lineRule="exact"/>
              <w:ind w:left="34"/>
              <w:outlineLvl w:val="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三、投标人的资信要求表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政策性加分条件</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符合节能环保等国家政策要求。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质量管理、企业信用要求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见本招标文件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能力或业绩要求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见本招标文件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四、采购人对项目的特殊要求及说明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进口产品的说明</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本项目不接受进口产品（即通过中国海关报关验放进入中国境内且产自关境外的产品）参与投标，</w:t>
            </w:r>
            <w:r>
              <w:rPr>
                <w:rFonts w:hint="eastAsia" w:asciiTheme="minorEastAsia" w:hAnsiTheme="minorEastAsia" w:eastAsiaTheme="minorEastAsia" w:cstheme="minorEastAsia"/>
                <w:b/>
                <w:szCs w:val="21"/>
              </w:rPr>
              <w:t>如有进口产品参与投标的作无效标处理</w:t>
            </w:r>
            <w:r>
              <w:rPr>
                <w:rFonts w:hint="eastAsia" w:asciiTheme="minorEastAsia" w:hAnsiTheme="minorEastAsia" w:eastAsiaTheme="minorEastAsia" w:cstheme="minorEastAsia"/>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为落实政府采购政策需满足的要求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详见《采购需求》及《评标办法及评分标准》。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规范标准</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执行现行的强制执行的国家、行业、地方标准。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验收标准、验收方法及方案</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2.中标供应商交货前应对产品作出全面检查和对验收文件进行整理，并列出清单，作为采购人收货验收和使用的技术条件依据，检验的结果应随货物交采购人。</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3.采购人对中标供应商提供的货物在使用前进行调试时，中标供应商需负责安装并培训采购人的使用操作人员，并协助采购人一起调试，直到符合技术要求，采购人才做最终验收。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4.对技术复杂的货物，采购人应请国家认可的专业检测机构参与初步验收及最终验收，并由其出具质量检测报告。</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5.验收时中标供应商必须在现场，验收完毕后作出验收结果报告；验收费用按招标文件约定承担方负责。</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其他未尽事宜应严格叁照《关于印发广西壮族自治区政府采购项目履约验收管理办法的通知》[桂财采〔2015〕22号]以及《财政部关于进一步加强政府采购需求和履约验收管理的指导意见》[财库〔2016〕205号]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其他技术及服务要求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投标人可根据自身情况提供</w:t>
            </w:r>
            <w:r>
              <w:rPr>
                <w:rFonts w:hint="eastAsia" w:asciiTheme="minorEastAsia" w:hAnsiTheme="minorEastAsia" w:eastAsiaTheme="minorEastAsia" w:cstheme="minorEastAsia"/>
                <w:bCs/>
                <w:szCs w:val="21"/>
              </w:rPr>
              <w:t>技术及项目实施方案。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ind w:left="285" w:hanging="285" w:hangingChars="135"/>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 xml:space="preserve">五、其他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产品资料及说明文件</w:t>
            </w:r>
          </w:p>
        </w:tc>
        <w:tc>
          <w:tcPr>
            <w:tcW w:w="770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u w:val="single"/>
              </w:rPr>
            </w:pPr>
            <w:r>
              <w:rPr>
                <w:rFonts w:hint="eastAsia" w:asciiTheme="minorEastAsia" w:hAnsiTheme="minorEastAsia" w:eastAsiaTheme="minorEastAsia" w:cstheme="minor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▲采购预算价及最高限价</w:t>
            </w:r>
          </w:p>
        </w:tc>
        <w:tc>
          <w:tcPr>
            <w:tcW w:w="770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详见《第一章公开招标公告》，投标报价超采购预算及最高限价的投标无效。</w:t>
            </w:r>
          </w:p>
        </w:tc>
      </w:tr>
    </w:tbl>
    <w:p>
      <w:pPr>
        <w:spacing w:line="360" w:lineRule="exact"/>
        <w:jc w:val="left"/>
        <w:rPr>
          <w:rFonts w:hint="eastAsia" w:asciiTheme="minorEastAsia" w:hAnsiTheme="minorEastAsia" w:eastAsiaTheme="minorEastAsia" w:cstheme="minorEastAsia"/>
          <w:color w:val="000000"/>
          <w:szCs w:val="21"/>
        </w:rPr>
      </w:pPr>
    </w:p>
    <w:p>
      <w:pPr>
        <w:widowControl/>
        <w:jc w:val="left"/>
        <w:rPr>
          <w:rFonts w:hint="eastAsia" w:asciiTheme="minorEastAsia" w:hAnsiTheme="minorEastAsia" w:eastAsiaTheme="minorEastAsia" w:cstheme="minorEastAsia"/>
          <w:b/>
          <w:color w:val="000000"/>
          <w:kern w:val="0"/>
          <w:sz w:val="24"/>
        </w:rPr>
      </w:pPr>
    </w:p>
    <w:p>
      <w:pPr>
        <w:widowControl/>
        <w:jc w:val="left"/>
        <w:rPr>
          <w:rFonts w:hint="eastAsia" w:asciiTheme="minorEastAsia" w:hAnsiTheme="minorEastAsia" w:eastAsiaTheme="minorEastAsia" w:cstheme="minorEastAsia"/>
          <w:b/>
          <w:color w:val="000000"/>
          <w:kern w:val="0"/>
          <w:sz w:val="24"/>
        </w:rPr>
      </w:pPr>
      <w:r>
        <w:rPr>
          <w:rFonts w:hint="eastAsia" w:asciiTheme="minorEastAsia" w:hAnsiTheme="minorEastAsia" w:eastAsiaTheme="minorEastAsia" w:cstheme="minorEastAsia"/>
          <w:b/>
          <w:color w:val="000000"/>
          <w:kern w:val="0"/>
          <w:sz w:val="24"/>
        </w:rPr>
        <w:br w:type="page"/>
      </w:r>
    </w:p>
    <w:p>
      <w:pPr>
        <w:spacing w:line="360" w:lineRule="exact"/>
        <w:ind w:firstLine="426" w:firstLineChars="202"/>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highlight w:val="yellow"/>
        </w:rPr>
        <w:t>04分标：</w:t>
      </w:r>
    </w:p>
    <w:p>
      <w:pPr>
        <w:spacing w:line="360" w:lineRule="exact"/>
        <w:ind w:firstLine="426" w:firstLineChars="202"/>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szCs w:val="21"/>
        </w:rPr>
        <w:t>本分标核心产品为下表的第</w:t>
      </w:r>
      <w:r>
        <w:rPr>
          <w:rFonts w:hint="eastAsia" w:asciiTheme="minorEastAsia" w:hAnsiTheme="minorEastAsia" w:eastAsiaTheme="minorEastAsia" w:cstheme="minorEastAsia"/>
          <w:b/>
          <w:szCs w:val="21"/>
          <w:u w:val="single"/>
        </w:rPr>
        <w:t>1</w:t>
      </w:r>
      <w:r>
        <w:rPr>
          <w:rFonts w:hint="eastAsia" w:asciiTheme="minorEastAsia" w:hAnsiTheme="minorEastAsia" w:eastAsiaTheme="minorEastAsia" w:cstheme="minorEastAsia"/>
          <w:b/>
          <w:szCs w:val="21"/>
        </w:rPr>
        <w:t>项产品</w:t>
      </w:r>
      <w:r>
        <w:rPr>
          <w:rFonts w:hint="eastAsia" w:asciiTheme="minorEastAsia" w:hAnsiTheme="minorEastAsia" w:eastAsiaTheme="minorEastAsia" w:cstheme="minorEastAsia"/>
          <w:b/>
          <w:szCs w:val="21"/>
          <w:u w:val="single"/>
        </w:rPr>
        <w:t>全自动免疫组化染色机</w:t>
      </w:r>
      <w:r>
        <w:rPr>
          <w:rFonts w:hint="eastAsia" w:asciiTheme="minorEastAsia" w:hAnsiTheme="minorEastAsia" w:eastAsiaTheme="minorEastAsia" w:cstheme="minorEastAsia"/>
          <w:b/>
          <w:bCs/>
          <w:szCs w:val="21"/>
        </w:rPr>
        <w:t>，</w:t>
      </w:r>
      <w:r>
        <w:rPr>
          <w:rFonts w:hint="eastAsia" w:asciiTheme="minorEastAsia" w:hAnsiTheme="minorEastAsia" w:eastAsiaTheme="minorEastAsia" w:cstheme="minor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bl>
      <w:tblPr>
        <w:tblStyle w:val="21"/>
        <w:tblW w:w="94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4"/>
        <w:gridCol w:w="1098"/>
        <w:gridCol w:w="614"/>
        <w:gridCol w:w="70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一、采购需求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项号</w:t>
            </w:r>
          </w:p>
        </w:tc>
        <w:tc>
          <w:tcPr>
            <w:tcW w:w="10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采购内容</w:t>
            </w:r>
          </w:p>
        </w:tc>
        <w:tc>
          <w:tcPr>
            <w:tcW w:w="6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数量</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szCs w:val="21"/>
              </w:rPr>
              <w:t>技术要求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09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全自动免疫组化染色机</w:t>
            </w:r>
          </w:p>
        </w:tc>
        <w:tc>
          <w:tcPr>
            <w:tcW w:w="61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rPr>
              <w:t>台</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▲1.要求伴随诊断适应症能用于非小细胞肺癌、头颈部癌、食管癌等，且有国内药监局颁发的相关注册证。</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2.可同时染色48张切片。可处理石蜡切片、冰冻切片、细胞离心涂片、细胞涂片、细针穿刺片等。</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3.试剂：42种或以上。</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4.每日最大处理片量≥144片。</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▲5.抗原修复与染色模块分体式设计，可批量并行处理切片。</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6.采用环保脱蜡液试剂，安全无害，并且包含水化及抗原修复功能。</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7.可调节试剂加样容量（100-1600微升）。</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8.采用Teflon技术处理加样头，确保加样精度及清洁度。</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▲9.废液收集排放：有毒、无毒废液分开收集排放，减少有毒废液产量，节约实验室成本。</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二、</w:t>
            </w:r>
            <w:r>
              <w:rPr>
                <w:rFonts w:hint="eastAsia" w:asciiTheme="minorEastAsia" w:hAnsiTheme="minorEastAsia" w:eastAsiaTheme="minorEastAsia" w:cstheme="minorEastAsia"/>
                <w:b/>
                <w:szCs w:val="21"/>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质保期</w:t>
            </w:r>
          </w:p>
        </w:tc>
        <w:tc>
          <w:tcPr>
            <w:tcW w:w="7708" w:type="dxa"/>
            <w:gridSpan w:val="2"/>
            <w:tcBorders>
              <w:top w:val="single" w:color="auto" w:sz="4" w:space="0"/>
              <w:left w:val="single" w:color="auto" w:sz="4" w:space="0"/>
              <w:bottom w:val="single" w:color="auto" w:sz="4" w:space="0"/>
            </w:tcBorders>
            <w:vAlign w:val="center"/>
          </w:tcPr>
          <w:p>
            <w:pPr>
              <w:snapToGrid w:val="0"/>
              <w:spacing w:line="360" w:lineRule="exact"/>
              <w:outlineLvl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按国家有关产品“三包”规定执行“三包”，除“技术要求”特别说明外，质保期</w:t>
            </w: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rPr>
              <w:t>年，自设备验收合格并能正常使用之日算起。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交货时间及地点</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1.交货时间：自签订合同之日起30个日历日内到货。</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2.交货地点：广西壮族自治区胸科医院指定地点。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售后服务要求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1.送货上门，安装调试（仪器到货后1周内到用户处安装调试），负责培训1～2名操作人员至能完全独立操作及日常维护及相关费用。</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3.每半年一次定期回访以及对设备维护。</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pPr>
              <w:widowControl/>
              <w:snapToGrid w:val="0"/>
              <w:spacing w:line="36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5</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rPr>
              <w:t>协助采购人进行安装前的准备工作，安装前提供相关的布局图和设计要求，提供实验室建设安装资料并作相应的指导，仪器到货后，并由仪器工程师负责安装并为使用人员进行现场培训。</w:t>
            </w:r>
          </w:p>
          <w:p>
            <w:pPr>
              <w:widowControl/>
              <w:snapToGrid w:val="0"/>
              <w:spacing w:line="36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6</w:t>
            </w:r>
            <w:r>
              <w:rPr>
                <w:rFonts w:hint="eastAsia" w:asciiTheme="minorEastAsia" w:hAnsiTheme="minorEastAsia" w:eastAsiaTheme="minorEastAsia" w:cstheme="minorEastAsia"/>
                <w:kern w:val="0"/>
                <w:szCs w:val="21"/>
              </w:rPr>
              <w:t>.安装完成后，专职应用工程师上门进行培训，包括前处理、仪器和软件操作、数据处理进行系统培训，教会使用人员能够独立完成该项目，方可认定验收完毕。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付款方式</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签订合同(合同签订前中标供应商必须提交履约保证金)</w:t>
            </w:r>
            <w:r>
              <w:rPr>
                <w:rFonts w:hint="eastAsia" w:asciiTheme="minorEastAsia" w:hAnsiTheme="minorEastAsia" w:eastAsiaTheme="minorEastAsia" w:cstheme="minorEastAsia"/>
                <w:szCs w:val="21"/>
              </w:rPr>
              <w:t>生效后10个工作日内</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采购人向</w:t>
            </w:r>
            <w:r>
              <w:rPr>
                <w:rFonts w:hint="eastAsia" w:asciiTheme="minorEastAsia" w:hAnsiTheme="minorEastAsia" w:eastAsiaTheme="minorEastAsia" w:cstheme="minorEastAsia"/>
                <w:szCs w:val="21"/>
              </w:rPr>
              <w:t>中标供应商</w:t>
            </w:r>
            <w:r>
              <w:rPr>
                <w:rFonts w:hint="eastAsia" w:asciiTheme="minorEastAsia" w:hAnsiTheme="minorEastAsia" w:eastAsiaTheme="minorEastAsia" w:cstheme="minorEastAsia"/>
                <w:szCs w:val="21"/>
              </w:rPr>
              <w:t>支付30%合同金额，全部货物到达指定地点、安装调试并验收合格后，凭双方签署验收合格证</w:t>
            </w:r>
            <w:r>
              <w:rPr>
                <w:rFonts w:hint="eastAsia" w:asciiTheme="minorEastAsia" w:hAnsiTheme="minorEastAsia" w:eastAsiaTheme="minorEastAsia" w:cstheme="minorEastAsia"/>
                <w:szCs w:val="21"/>
              </w:rPr>
              <w:t>，中标供应商开具全额增值税发票给采购人，采购人在15个工作日内向中标供应商</w:t>
            </w:r>
            <w:r>
              <w:rPr>
                <w:rFonts w:hint="eastAsia" w:asciiTheme="minorEastAsia" w:hAnsiTheme="minorEastAsia" w:eastAsiaTheme="minorEastAsia" w:cstheme="minorEastAsia"/>
                <w:szCs w:val="21"/>
              </w:rPr>
              <w:t>支付70%合同金额。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color w:val="000000"/>
                <w:szCs w:val="21"/>
              </w:rPr>
              <w:t>投标报价要求</w:t>
            </w:r>
          </w:p>
        </w:tc>
        <w:tc>
          <w:tcPr>
            <w:tcW w:w="7708" w:type="dxa"/>
            <w:gridSpan w:val="2"/>
            <w:tcBorders>
              <w:top w:val="single" w:color="auto" w:sz="4" w:space="0"/>
              <w:left w:val="single" w:color="auto" w:sz="4" w:space="0"/>
              <w:bottom w:val="single" w:color="auto" w:sz="4" w:space="0"/>
            </w:tcBorders>
            <w:vAlign w:val="center"/>
          </w:tcPr>
          <w:p>
            <w:pPr>
              <w:pStyle w:val="13"/>
              <w:snapToGrid w:val="0"/>
              <w:spacing w:line="360" w:lineRule="exact"/>
              <w:ind w:left="34"/>
              <w:outlineLvl w:val="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三、投标人的资信要求表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政策性加分条件</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符合节能环保等国家政策要求。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质量管理、企业信用要求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见本招标文件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能力或业绩要求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见本招标文件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四、采购人对项目的特殊要求及说明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进口产品的说明</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本项目不接受进口产品（即通过中国海关报关验放进入中国境内且产自关境外的产品）参与投标，</w:t>
            </w:r>
            <w:r>
              <w:rPr>
                <w:rFonts w:hint="eastAsia" w:asciiTheme="minorEastAsia" w:hAnsiTheme="minorEastAsia" w:eastAsiaTheme="minorEastAsia" w:cstheme="minorEastAsia"/>
                <w:b/>
                <w:szCs w:val="21"/>
              </w:rPr>
              <w:t>如有进口产品参与投标的作无效标处理</w:t>
            </w:r>
            <w:r>
              <w:rPr>
                <w:rFonts w:hint="eastAsia" w:asciiTheme="minorEastAsia" w:hAnsiTheme="minorEastAsia" w:eastAsiaTheme="minorEastAsia" w:cstheme="minorEastAsia"/>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为落实政府采购政策需满足的要求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详见《采购需求》及《评标办法及评分标准》。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规范标准</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执行现行的强制执行的国家、行业、地方标准。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验收标准、验收方法及方案</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2.中标供应商交货前应对产品作出全面检查和对验收文件进行整理，并列出清单，作为采购人收货验收和使用的技术条件依据，检验的结果应随货物交采购人。</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3.采购人对中标供应商提供的货物在使用前进行调试时，中标供应商需负责安装并培训采购人的使用操作人员，并协助采购人一起调试，直到符合技术要求，采购人才做最终验收。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4.对技术复杂的货物，采购人应请国家认可的专业检测机构参与初步验收及最终验收，并由其出具质量检测报告。</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5.验收时中标供应商必须在现场，验收完毕后作出验收结果报告；验收费用按招标文件约定承担方负责。</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其他未尽事宜应严格叁照《关于印发广西壮族自治区政府采购项目履约验收管理办法的通知》[桂财采〔2015〕22号]以及《财政部关于进一步加强政府采购需求和履约验收管理的指导意见》[财库〔2016〕205号]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其他技术及服务要求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投标人可根据自身情况提供</w:t>
            </w:r>
            <w:r>
              <w:rPr>
                <w:rFonts w:hint="eastAsia" w:asciiTheme="minorEastAsia" w:hAnsiTheme="minorEastAsia" w:eastAsiaTheme="minorEastAsia" w:cstheme="minorEastAsia"/>
                <w:bCs/>
                <w:szCs w:val="21"/>
              </w:rPr>
              <w:t>技术及项目实施方案。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ind w:left="285" w:hanging="285" w:hangingChars="135"/>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 xml:space="preserve">五、其他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产品资料及说明文件</w:t>
            </w:r>
          </w:p>
        </w:tc>
        <w:tc>
          <w:tcPr>
            <w:tcW w:w="770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u w:val="single"/>
              </w:rPr>
            </w:pPr>
            <w:r>
              <w:rPr>
                <w:rFonts w:hint="eastAsia" w:asciiTheme="minorEastAsia" w:hAnsiTheme="minorEastAsia" w:eastAsiaTheme="minorEastAsia" w:cstheme="minor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▲采购预算价及最高限价</w:t>
            </w:r>
          </w:p>
        </w:tc>
        <w:tc>
          <w:tcPr>
            <w:tcW w:w="770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详见《第一章公开招标公告》，投标报价超采购预算及最高限价的投标无效。</w:t>
            </w:r>
          </w:p>
        </w:tc>
      </w:tr>
    </w:tbl>
    <w:p>
      <w:pPr>
        <w:spacing w:line="360" w:lineRule="exact"/>
        <w:ind w:firstLine="424" w:firstLineChars="202"/>
        <w:jc w:val="left"/>
        <w:rPr>
          <w:rFonts w:hint="eastAsia" w:asciiTheme="minorEastAsia" w:hAnsiTheme="minorEastAsia" w:eastAsiaTheme="minorEastAsia" w:cstheme="minorEastAsia"/>
          <w:color w:val="000000"/>
          <w:szCs w:val="21"/>
        </w:rPr>
      </w:pPr>
    </w:p>
    <w:p>
      <w:pPr>
        <w:spacing w:line="360" w:lineRule="auto"/>
        <w:ind w:firstLine="308" w:firstLineChars="147"/>
        <w:jc w:val="left"/>
        <w:rPr>
          <w:rFonts w:hint="eastAsia" w:asciiTheme="minorEastAsia" w:hAnsiTheme="minorEastAsia" w:eastAsiaTheme="minorEastAsia" w:cstheme="minorEastAsia"/>
          <w:bCs/>
          <w:color w:val="000000"/>
          <w:szCs w:val="21"/>
          <w:u w:val="single"/>
        </w:rPr>
      </w:pPr>
    </w:p>
    <w:p>
      <w:pPr>
        <w:widowControl/>
        <w:jc w:val="left"/>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br w:type="page"/>
      </w:r>
    </w:p>
    <w:p>
      <w:pPr>
        <w:spacing w:line="360" w:lineRule="exact"/>
        <w:ind w:firstLine="426" w:firstLineChars="202"/>
        <w:jc w:val="left"/>
        <w:rPr>
          <w:rFonts w:hint="eastAsia" w:asciiTheme="minorEastAsia" w:hAnsiTheme="minorEastAsia" w:eastAsiaTheme="minorEastAsia" w:cstheme="minorEastAsia"/>
          <w:b/>
          <w:color w:val="000000"/>
          <w:szCs w:val="21"/>
          <w:highlight w:val="yellow"/>
        </w:rPr>
      </w:pPr>
      <w:r>
        <w:rPr>
          <w:rFonts w:hint="eastAsia" w:asciiTheme="minorEastAsia" w:hAnsiTheme="minorEastAsia" w:eastAsiaTheme="minorEastAsia" w:cstheme="minorEastAsia"/>
          <w:b/>
          <w:color w:val="000000"/>
          <w:szCs w:val="21"/>
          <w:highlight w:val="yellow"/>
        </w:rPr>
        <w:t>05分标：</w:t>
      </w:r>
    </w:p>
    <w:p>
      <w:pPr>
        <w:spacing w:line="360" w:lineRule="exact"/>
        <w:ind w:firstLine="426" w:firstLineChars="202"/>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szCs w:val="21"/>
        </w:rPr>
        <w:t>本分标核心产品为下表的第</w:t>
      </w:r>
      <w:r>
        <w:rPr>
          <w:rFonts w:hint="eastAsia" w:asciiTheme="minorEastAsia" w:hAnsiTheme="minorEastAsia" w:eastAsiaTheme="minorEastAsia" w:cstheme="minorEastAsia"/>
          <w:b/>
          <w:szCs w:val="21"/>
          <w:u w:val="single"/>
          <w:lang w:val="en-US" w:eastAsia="zh-CN"/>
        </w:rPr>
        <w:t>3</w:t>
      </w:r>
      <w:r>
        <w:rPr>
          <w:rFonts w:hint="eastAsia" w:asciiTheme="minorEastAsia" w:hAnsiTheme="minorEastAsia" w:eastAsiaTheme="minorEastAsia" w:cstheme="minorEastAsia"/>
          <w:b/>
          <w:szCs w:val="21"/>
        </w:rPr>
        <w:t>项产品</w:t>
      </w:r>
      <w:r>
        <w:rPr>
          <w:rFonts w:hint="eastAsia" w:asciiTheme="minorEastAsia" w:hAnsiTheme="minorEastAsia" w:eastAsiaTheme="minorEastAsia" w:cstheme="minorEastAsia"/>
          <w:b/>
          <w:szCs w:val="21"/>
          <w:u w:val="single"/>
        </w:rPr>
        <w:t>数字式医用红外热像仪</w:t>
      </w:r>
      <w:r>
        <w:rPr>
          <w:rFonts w:hint="eastAsia" w:asciiTheme="minorEastAsia" w:hAnsiTheme="minorEastAsia" w:eastAsiaTheme="minorEastAsia" w:cstheme="minorEastAsia"/>
          <w:b/>
          <w:bCs/>
          <w:szCs w:val="21"/>
        </w:rPr>
        <w:t>，</w:t>
      </w:r>
      <w:r>
        <w:rPr>
          <w:rFonts w:hint="eastAsia" w:asciiTheme="minorEastAsia" w:hAnsiTheme="minorEastAsia" w:eastAsiaTheme="minorEastAsia" w:cstheme="minor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bl>
      <w:tblPr>
        <w:tblStyle w:val="21"/>
        <w:tblW w:w="94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4"/>
        <w:gridCol w:w="1098"/>
        <w:gridCol w:w="614"/>
        <w:gridCol w:w="70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一、采购需求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项号</w:t>
            </w:r>
          </w:p>
        </w:tc>
        <w:tc>
          <w:tcPr>
            <w:tcW w:w="10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采购内容</w:t>
            </w:r>
          </w:p>
        </w:tc>
        <w:tc>
          <w:tcPr>
            <w:tcW w:w="6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数量</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szCs w:val="21"/>
              </w:rPr>
              <w:t>技术要求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09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超短波电疗机</w:t>
            </w:r>
          </w:p>
        </w:tc>
        <w:tc>
          <w:tcPr>
            <w:tcW w:w="61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w:t>
            </w:r>
            <w:r>
              <w:rPr>
                <w:rFonts w:hint="eastAsia" w:asciiTheme="minorEastAsia" w:hAnsiTheme="minorEastAsia" w:eastAsiaTheme="minorEastAsia" w:cstheme="minorEastAsia"/>
                <w:szCs w:val="21"/>
              </w:rPr>
              <w:t>台</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1.输出功率：200W，允许偏差±20%。</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2.工作频率：27.12MHz，允许偏差±0.6%。</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▲3.治疗时间：分10、15、20、25、30min五档，允许偏差±10%。</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▲4.脉冲调制频率分：疏70Hz、密350Hz二档，允许偏差±15%。</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5.使用电源：～220V，50Hz。</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6.工作制：连续工作时间≥4h。</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▲7.输出分3-10档调节。</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8.环境温度：5℃～40℃，相对温度≤80%。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98"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2</w:t>
            </w:r>
          </w:p>
        </w:tc>
        <w:tc>
          <w:tcPr>
            <w:tcW w:w="109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样本离心机</w:t>
            </w:r>
          </w:p>
        </w:tc>
        <w:tc>
          <w:tcPr>
            <w:tcW w:w="61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1台</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rPr>
              <w:t>▲1.配有多款管架、适配器，一次性可分离至少32根15ml尖底试管、16根50ml尖底试管、64根7ml/5ml真空采血管，适用于临床检测、化验分析等所有项目</w:t>
            </w:r>
            <w:r>
              <w:rPr>
                <w:rFonts w:hint="eastAsia" w:asciiTheme="minorEastAsia" w:hAnsiTheme="minorEastAsia" w:eastAsiaTheme="minorEastAsia" w:cstheme="minorEastAsia"/>
                <w:color w:val="auto"/>
                <w:szCs w:val="21"/>
                <w:lang w:val="en-US" w:eastAsia="zh-CN"/>
              </w:rPr>
              <w:t>。</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2.微机控制，直流无刷电机驱动、无碳刷、免维护电机自动计算及设置离心力RCF值。</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3.具有自动平衡功能。</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▲4.全钢制外壳，安全可靠。</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5.倒计时时间小于一分钟以秒显示。</w:t>
            </w:r>
          </w:p>
          <w:p>
            <w:pPr>
              <w:spacing w:line="360" w:lineRule="exac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▲6.电子门锁运行时门盖不能打开，需安全可靠。</w:t>
            </w:r>
          </w:p>
          <w:p>
            <w:pPr>
              <w:spacing w:line="360" w:lineRule="exac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rPr>
              <w:t>7.转速＜5000r/min</w:t>
            </w:r>
            <w:r>
              <w:rPr>
                <w:rFonts w:hint="eastAsia" w:asciiTheme="minorEastAsia" w:hAnsiTheme="minorEastAsia" w:eastAsiaTheme="minorEastAsia" w:cstheme="minorEastAsia"/>
                <w:color w:val="auto"/>
                <w:szCs w:val="21"/>
                <w:lang w:eastAsia="zh-CN"/>
              </w:rPr>
              <w:t>。</w:t>
            </w:r>
          </w:p>
          <w:p>
            <w:pPr>
              <w:spacing w:line="360" w:lineRule="exac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rPr>
              <w:t>8.相对离心力≤4390×g</w:t>
            </w:r>
            <w:r>
              <w:rPr>
                <w:rFonts w:hint="eastAsia" w:asciiTheme="minorEastAsia" w:hAnsiTheme="minorEastAsia" w:eastAsiaTheme="minorEastAsia" w:cstheme="minorEastAsia"/>
                <w:color w:val="auto"/>
                <w:szCs w:val="21"/>
                <w:lang w:eastAsia="zh-CN"/>
              </w:rPr>
              <w:t>。</w:t>
            </w:r>
          </w:p>
          <w:p>
            <w:pPr>
              <w:spacing w:line="360" w:lineRule="exac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rPr>
              <w:t>9.容量≤1000ml(4×250ml)</w:t>
            </w:r>
            <w:r>
              <w:rPr>
                <w:rFonts w:hint="eastAsia" w:asciiTheme="minorEastAsia" w:hAnsiTheme="minorEastAsia" w:eastAsiaTheme="minorEastAsia" w:cstheme="minorEastAsia"/>
                <w:color w:val="auto"/>
                <w:szCs w:val="21"/>
                <w:lang w:eastAsia="zh-CN"/>
              </w:rPr>
              <w:t>。</w:t>
            </w:r>
          </w:p>
          <w:p>
            <w:pPr>
              <w:spacing w:line="360" w:lineRule="exac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rPr>
              <w:t>10.转速精度</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±30r/min</w:t>
            </w:r>
            <w:r>
              <w:rPr>
                <w:rFonts w:hint="eastAsia" w:asciiTheme="minorEastAsia" w:hAnsiTheme="minorEastAsia" w:eastAsiaTheme="minorEastAsia" w:cstheme="minorEastAsia"/>
                <w:color w:val="auto"/>
                <w:szCs w:val="21"/>
                <w:lang w:eastAsia="zh-CN"/>
              </w:rPr>
              <w:t>。</w:t>
            </w:r>
          </w:p>
          <w:p>
            <w:pPr>
              <w:spacing w:line="360" w:lineRule="exac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rPr>
              <w:t>11.定时范围</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1min～99min</w:t>
            </w:r>
            <w:r>
              <w:rPr>
                <w:rFonts w:hint="eastAsia" w:asciiTheme="minorEastAsia" w:hAnsiTheme="minorEastAsia" w:eastAsiaTheme="minorEastAsia" w:cstheme="minorEastAsia"/>
                <w:color w:val="auto"/>
                <w:szCs w:val="21"/>
                <w:lang w:eastAsia="zh-CN"/>
              </w:rPr>
              <w:t>。</w:t>
            </w:r>
          </w:p>
          <w:p>
            <w:pPr>
              <w:spacing w:line="360" w:lineRule="exac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rPr>
              <w:t>12.整机噪声&lt;65dB(A)</w:t>
            </w:r>
            <w:r>
              <w:rPr>
                <w:rFonts w:hint="eastAsia" w:asciiTheme="minorEastAsia" w:hAnsiTheme="minorEastAsia" w:eastAsiaTheme="minorEastAsia" w:cstheme="minorEastAsia"/>
                <w:color w:val="auto"/>
                <w:szCs w:val="21"/>
                <w:lang w:eastAsia="zh-CN"/>
              </w:rPr>
              <w:t>。</w:t>
            </w:r>
          </w:p>
          <w:p>
            <w:pPr>
              <w:spacing w:line="360" w:lineRule="exac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rPr>
              <w:t>13.电源</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AC220V±22V 50/60Hz 10A</w:t>
            </w:r>
            <w:r>
              <w:rPr>
                <w:rFonts w:hint="eastAsia" w:asciiTheme="minorEastAsia" w:hAnsiTheme="minorEastAsia" w:eastAsiaTheme="minorEastAsia" w:cstheme="minorEastAsia"/>
                <w:color w:val="auto"/>
                <w:szCs w:val="21"/>
                <w:lang w:eastAsia="zh-CN"/>
              </w:rPr>
              <w:t>。</w:t>
            </w:r>
          </w:p>
          <w:p>
            <w:pPr>
              <w:spacing w:line="360" w:lineRule="exac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rPr>
              <w:t>▲14.配置</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32*15ml水平转子（含5ml、10ml适配器）（最高转速4000rpm，最大相对离心力2810xg）</w:t>
            </w:r>
            <w:r>
              <w:rPr>
                <w:rFonts w:hint="eastAsia" w:asciiTheme="minorEastAsia" w:hAnsiTheme="minorEastAsia" w:eastAsiaTheme="minorEastAsia" w:cstheme="minorEastAsia"/>
                <w:color w:val="auto"/>
                <w:szCs w:val="21"/>
                <w:lang w:eastAsia="zh-CN"/>
              </w:rPr>
              <w:t>。</w:t>
            </w:r>
          </w:p>
          <w:p>
            <w:pPr>
              <w:spacing w:line="360" w:lineRule="exact"/>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15.配置清单</w:t>
            </w:r>
          </w:p>
          <w:tbl>
            <w:tblPr>
              <w:tblStyle w:val="21"/>
              <w:tblW w:w="6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3081"/>
              <w:gridCol w:w="833"/>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96"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名称规格</w:t>
                  </w:r>
                </w:p>
              </w:tc>
              <w:tc>
                <w:tcPr>
                  <w:tcW w:w="83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数量</w:t>
                  </w:r>
                </w:p>
              </w:tc>
              <w:tc>
                <w:tcPr>
                  <w:tcW w:w="179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796"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一</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台式低速自动平衡离心机主机</w:t>
                  </w:r>
                </w:p>
              </w:tc>
              <w:tc>
                <w:tcPr>
                  <w:tcW w:w="83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1台</w:t>
                  </w:r>
                </w:p>
              </w:tc>
              <w:tc>
                <w:tcPr>
                  <w:tcW w:w="179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96"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二</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附件</w:t>
                  </w:r>
                </w:p>
              </w:tc>
              <w:tc>
                <w:tcPr>
                  <w:tcW w:w="83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p>
              </w:tc>
              <w:tc>
                <w:tcPr>
                  <w:tcW w:w="179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96"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32*15ml水平转子</w:t>
                  </w:r>
                </w:p>
              </w:tc>
              <w:tc>
                <w:tcPr>
                  <w:tcW w:w="83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1套</w:t>
                  </w:r>
                </w:p>
              </w:tc>
              <w:tc>
                <w:tcPr>
                  <w:tcW w:w="179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96"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5ml适配器</w:t>
                  </w:r>
                </w:p>
              </w:tc>
              <w:tc>
                <w:tcPr>
                  <w:tcW w:w="83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1套</w:t>
                  </w:r>
                </w:p>
              </w:tc>
              <w:tc>
                <w:tcPr>
                  <w:tcW w:w="179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96"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10ml适配器</w:t>
                  </w:r>
                </w:p>
              </w:tc>
              <w:tc>
                <w:tcPr>
                  <w:tcW w:w="83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1套</w:t>
                  </w:r>
                </w:p>
              </w:tc>
              <w:tc>
                <w:tcPr>
                  <w:tcW w:w="179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96"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三</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专用工具</w:t>
                  </w:r>
                </w:p>
              </w:tc>
              <w:tc>
                <w:tcPr>
                  <w:tcW w:w="83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p>
              </w:tc>
              <w:tc>
                <w:tcPr>
                  <w:tcW w:w="179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6"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开口扳手</w:t>
                  </w:r>
                </w:p>
              </w:tc>
              <w:tc>
                <w:tcPr>
                  <w:tcW w:w="833"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1把</w:t>
                  </w:r>
                </w:p>
              </w:tc>
              <w:tc>
                <w:tcPr>
                  <w:tcW w:w="1791" w:type="dxa"/>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用于更换转子</w:t>
                  </w:r>
                </w:p>
              </w:tc>
            </w:tr>
          </w:tbl>
          <w:p>
            <w:pPr>
              <w:spacing w:line="360" w:lineRule="exact"/>
              <w:rPr>
                <w:rFonts w:hint="eastAsia" w:asciiTheme="minorEastAsia" w:hAnsiTheme="minorEastAsia" w:eastAsiaTheme="minorEastAsia" w:cstheme="minorEastAsia"/>
                <w:color w:val="auto"/>
                <w:szCs w:val="21"/>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3</w:t>
            </w:r>
          </w:p>
        </w:tc>
        <w:tc>
          <w:tcPr>
            <w:tcW w:w="109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数字式医用红外热像仪</w:t>
            </w:r>
          </w:p>
        </w:tc>
        <w:tc>
          <w:tcPr>
            <w:tcW w:w="61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1台</w:t>
            </w:r>
          </w:p>
        </w:tc>
        <w:tc>
          <w:tcPr>
            <w:tcW w:w="709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1.探测器类型：非制冷红外焦平面机芯。</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▲2.探测器材料：氧化钒。       </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3.探测器像素：≥324×256。</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4.光谱响应：-8-14 µm。</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5.视场角：≥16°×14°。</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6.测温范围： 约24℃ - 42℃。 </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▲7.NETD（温度分辨率）： ≤0.06℃。 </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8.空间分辨率：≥1.2mrad。</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▲9.工作距离： 0.3m-10m。</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10.测温准确度：≤0.4℃；</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11.测温重复性：≤0.2℃。</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12.调焦功能：电动调焦。</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13.云台系统：俯仰角度≥45°。</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14. 医学操作集成平台。</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▲15.集成化探测器操作系统；</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16.一体化电脑配置：热图采集与分析同台进行：液晶显示屏1台≥17寸；</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17.配置集成对讲话筒可与被检者沟通。</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18.实时同步显示检查图像。</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▲19.具备检查方向指引功能：前、后、左、右方向提示。</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20.软件：中医治未病健康识别系统（包含九种体质辨识）、西医体检专业系统、疼痛专业系统。</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21.测量功能：对图像中的任意一点进行测量，对图像中任意范围测量平均温度，最高温度和最低温度；温度显示：可进行矩行、圆形、点等温度测量方式。</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22.图像处理：具备实时动态显示、冻结图像、科学比对分析、数据库方式病例管理、统计查询检查资料、HIS接口支持(可订制)、可订制报表格式、 支持DICOM、JPG格式输出。</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23.设备配置单</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（1）数字式热图像采集系统1</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（2）数字式热图像分析处理系统1</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（3）数字工作台1</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（4）动作提示板1</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（5）彩色报告机1</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（6）说明书1</w:t>
            </w:r>
          </w:p>
          <w:p>
            <w:pPr>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▲24.链接医院病历系统，查看图文报告(免费安装)。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二、</w:t>
            </w:r>
            <w:r>
              <w:rPr>
                <w:rFonts w:hint="eastAsia" w:asciiTheme="minorEastAsia" w:hAnsiTheme="minorEastAsia" w:eastAsiaTheme="minorEastAsia" w:cstheme="minorEastAsia"/>
                <w:b/>
                <w:szCs w:val="21"/>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质保期</w:t>
            </w:r>
          </w:p>
        </w:tc>
        <w:tc>
          <w:tcPr>
            <w:tcW w:w="7708" w:type="dxa"/>
            <w:gridSpan w:val="2"/>
            <w:tcBorders>
              <w:top w:val="single" w:color="auto" w:sz="4" w:space="0"/>
              <w:left w:val="single" w:color="auto" w:sz="4" w:space="0"/>
              <w:bottom w:val="single" w:color="auto" w:sz="4" w:space="0"/>
            </w:tcBorders>
            <w:vAlign w:val="center"/>
          </w:tcPr>
          <w:p>
            <w:pPr>
              <w:snapToGrid w:val="0"/>
              <w:spacing w:line="360" w:lineRule="exact"/>
              <w:outlineLvl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按国家有关产品“三包”规定执行“三包”，除“技术要求”特别说明外，质保期</w:t>
            </w: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rPr>
              <w:t>年，自设备验收合格并能正常使用之日算起。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交货时间及地点</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1.交货时间：自签订合同之日起30个日历日内到货。</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2.交货地点：广西壮族自治区胸科医院指定地点。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售后服务要求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1.送货上门，安装调试（仪器到货后1周内到用户处安装调试），负责培训1～2名操作人员至能完全独立操作及日常维护及相关费用。</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3.每半年一次定期回访以及对设备维护。</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pPr>
              <w:widowControl/>
              <w:snapToGrid w:val="0"/>
              <w:spacing w:line="36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5</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rPr>
              <w:t>协助采购人进行安装前的准备工作，安装前提供相关的布局图和设计要求，提供实验室建设安装资料并作相应的指导，仪器到货后，并由仪器工程师负责安装并为使用人员进行现场培训。</w:t>
            </w:r>
          </w:p>
          <w:p>
            <w:pPr>
              <w:widowControl/>
              <w:snapToGrid w:val="0"/>
              <w:spacing w:line="36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6</w:t>
            </w:r>
            <w:r>
              <w:rPr>
                <w:rFonts w:hint="eastAsia" w:asciiTheme="minorEastAsia" w:hAnsiTheme="minorEastAsia" w:eastAsiaTheme="minorEastAsia" w:cstheme="minorEastAsia"/>
                <w:kern w:val="0"/>
                <w:szCs w:val="21"/>
              </w:rPr>
              <w:t>.安装完成后，专职应用工程师上门进行培训，包括前处理、仪器和软件操作、数据处理进行系统培训，教会使用人员能够独立完成该项目，方可认定验收完毕。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▲付款方式</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签订合同(合同签订前中标供应商必须提交履约保证金)生效后10个工作日内，采购人向中标供应商支付30%合同金额，全部货物到达指定地点、安装调试并验收合格后，凭双方签署验收合格证，中标供应商开具全额增值税发票给采购人，采购人在15个工作日内向中标供应商支付70%合同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color w:val="000000"/>
                <w:szCs w:val="21"/>
              </w:rPr>
              <w:t>投标报价要求</w:t>
            </w:r>
          </w:p>
        </w:tc>
        <w:tc>
          <w:tcPr>
            <w:tcW w:w="7708" w:type="dxa"/>
            <w:gridSpan w:val="2"/>
            <w:tcBorders>
              <w:top w:val="single" w:color="auto" w:sz="4" w:space="0"/>
              <w:left w:val="single" w:color="auto" w:sz="4" w:space="0"/>
              <w:bottom w:val="single" w:color="auto" w:sz="4" w:space="0"/>
            </w:tcBorders>
            <w:vAlign w:val="center"/>
          </w:tcPr>
          <w:p>
            <w:pPr>
              <w:pStyle w:val="13"/>
              <w:snapToGrid w:val="0"/>
              <w:spacing w:line="360" w:lineRule="exact"/>
              <w:ind w:left="34"/>
              <w:outlineLvl w:val="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三、投标人的资信要求表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政策性加分条件</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符合节能环保等国家政策要求。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质量管理、企业信用要求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见本招标文件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能力或业绩要求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见本招标文件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四、采购人对项目的特殊要求及说明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进口产品的说明</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本项目不接受进口产品（即通过中国海关报关验放进入中国境内且产自关境外的产品）参与投标，</w:t>
            </w:r>
            <w:r>
              <w:rPr>
                <w:rFonts w:hint="eastAsia" w:asciiTheme="minorEastAsia" w:hAnsiTheme="minorEastAsia" w:eastAsiaTheme="minorEastAsia" w:cstheme="minorEastAsia"/>
                <w:b/>
                <w:szCs w:val="21"/>
              </w:rPr>
              <w:t>如有进口产品参与投标的作无效标处理</w:t>
            </w:r>
            <w:r>
              <w:rPr>
                <w:rFonts w:hint="eastAsia" w:asciiTheme="minorEastAsia" w:hAnsiTheme="minorEastAsia" w:eastAsiaTheme="minorEastAsia" w:cstheme="minorEastAsia"/>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为落实政府采购政策需满足的要求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详见《采购需求》及《评标办法及评分标准》。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规范标准</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执行现行的强制执行的国家、行业、地方标准。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验收标准、验收方法及方案</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2.中标供应商交货前应对产品作出全面检查和对验收文件进行整理，并列出清单，作为采购人收货验收和使用的技术条件依据，检验的结果应随货物交采购人。</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3.采购人对中标供应商提供的货物在使用前进行调试时，中标供应商需负责安装并培训采购人的使用操作人员，并协助采购人一起调试，直到符合技术要求，采购人才做最终验收。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4.对技术复杂的货物，采购人应请国家认可的专业检测机构参与初步验收及最终验收，并由其出具质量检测报告。</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5.验收时中标供应商必须在现场，验收完毕后作出验收结果报告；验收费用按招标文件约定承担方负责。</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其他未尽事宜应严格叁照《关于印发广西壮族自治区政府采购项目履约验收管理办法的通知》[桂财采〔2015〕22号]以及《财政部关于进一步加强政府采购需求和履约验收管理的指导意见》[财库〔2016〕205号]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其他技术及服务要求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投标人可根据自身情况提供</w:t>
            </w:r>
            <w:r>
              <w:rPr>
                <w:rFonts w:hint="eastAsia" w:asciiTheme="minorEastAsia" w:hAnsiTheme="minorEastAsia" w:eastAsiaTheme="minorEastAsia" w:cstheme="minorEastAsia"/>
                <w:bCs/>
                <w:szCs w:val="21"/>
              </w:rPr>
              <w:t>技术及项目实施方案。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ind w:left="285" w:hanging="285" w:hangingChars="135"/>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 xml:space="preserve">五、其他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产品资料及说明文件</w:t>
            </w:r>
          </w:p>
        </w:tc>
        <w:tc>
          <w:tcPr>
            <w:tcW w:w="770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u w:val="single"/>
              </w:rPr>
            </w:pPr>
            <w:r>
              <w:rPr>
                <w:rFonts w:hint="eastAsia" w:asciiTheme="minorEastAsia" w:hAnsiTheme="minorEastAsia" w:eastAsiaTheme="minorEastAsia" w:cstheme="minor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▲采购预算价及最高限价</w:t>
            </w:r>
          </w:p>
        </w:tc>
        <w:tc>
          <w:tcPr>
            <w:tcW w:w="770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详见《第一章公开招标公告》，投标报价超采购预算及最高限价的投标无效。</w:t>
            </w:r>
          </w:p>
        </w:tc>
      </w:tr>
    </w:tbl>
    <w:p>
      <w:pPr>
        <w:spacing w:line="360" w:lineRule="exact"/>
        <w:ind w:firstLine="426" w:firstLineChars="202"/>
        <w:jc w:val="left"/>
        <w:rPr>
          <w:rFonts w:hint="eastAsia" w:asciiTheme="minorEastAsia" w:hAnsiTheme="minorEastAsia" w:eastAsiaTheme="minorEastAsia" w:cstheme="minorEastAsia"/>
          <w:b/>
          <w:color w:val="000000"/>
          <w:szCs w:val="21"/>
        </w:rPr>
      </w:pPr>
    </w:p>
    <w:p>
      <w:pPr>
        <w:widowControl/>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br w:type="page"/>
      </w:r>
    </w:p>
    <w:p>
      <w:pPr>
        <w:spacing w:line="360" w:lineRule="exact"/>
        <w:ind w:firstLine="426" w:firstLineChars="202"/>
        <w:jc w:val="left"/>
        <w:rPr>
          <w:rFonts w:hint="eastAsia" w:asciiTheme="minorEastAsia" w:hAnsiTheme="minorEastAsia" w:eastAsiaTheme="minorEastAsia" w:cstheme="minorEastAsia"/>
          <w:b/>
          <w:color w:val="000000"/>
          <w:szCs w:val="21"/>
          <w:highlight w:val="yellow"/>
        </w:rPr>
      </w:pPr>
      <w:r>
        <w:rPr>
          <w:rFonts w:hint="eastAsia" w:asciiTheme="minorEastAsia" w:hAnsiTheme="minorEastAsia" w:eastAsiaTheme="minorEastAsia" w:cstheme="minorEastAsia"/>
          <w:b/>
          <w:color w:val="000000"/>
          <w:szCs w:val="21"/>
          <w:highlight w:val="yellow"/>
        </w:rPr>
        <w:t>06分标：</w:t>
      </w:r>
    </w:p>
    <w:p>
      <w:pPr>
        <w:spacing w:line="360" w:lineRule="exact"/>
        <w:ind w:firstLine="426" w:firstLineChars="202"/>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szCs w:val="21"/>
        </w:rPr>
        <w:t>本分标核心产品为下表的第</w:t>
      </w:r>
      <w:r>
        <w:rPr>
          <w:rFonts w:hint="eastAsia" w:asciiTheme="minorEastAsia" w:hAnsiTheme="minorEastAsia" w:eastAsiaTheme="minorEastAsia" w:cstheme="minorEastAsia"/>
          <w:b/>
          <w:szCs w:val="21"/>
          <w:u w:val="single"/>
        </w:rPr>
        <w:t>1</w:t>
      </w:r>
      <w:r>
        <w:rPr>
          <w:rFonts w:hint="eastAsia" w:asciiTheme="minorEastAsia" w:hAnsiTheme="minorEastAsia" w:eastAsiaTheme="minorEastAsia" w:cstheme="minorEastAsia"/>
          <w:b/>
          <w:szCs w:val="21"/>
        </w:rPr>
        <w:t>项产品</w:t>
      </w:r>
      <w:r>
        <w:rPr>
          <w:rFonts w:hint="eastAsia" w:asciiTheme="minorEastAsia" w:hAnsiTheme="minorEastAsia" w:eastAsiaTheme="minorEastAsia" w:cstheme="minorEastAsia"/>
          <w:b/>
          <w:szCs w:val="21"/>
          <w:u w:val="single"/>
        </w:rPr>
        <w:t>便携式彩色多普勒超声仪</w:t>
      </w:r>
      <w:r>
        <w:rPr>
          <w:rFonts w:hint="eastAsia" w:asciiTheme="minorEastAsia" w:hAnsiTheme="minorEastAsia" w:eastAsiaTheme="minorEastAsia" w:cstheme="minorEastAsia"/>
          <w:b/>
          <w:bCs/>
          <w:szCs w:val="21"/>
        </w:rPr>
        <w:t>，</w:t>
      </w:r>
      <w:r>
        <w:rPr>
          <w:rFonts w:hint="eastAsia" w:asciiTheme="minorEastAsia" w:hAnsiTheme="minorEastAsia" w:eastAsiaTheme="minorEastAsia" w:cstheme="minor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bl>
      <w:tblPr>
        <w:tblStyle w:val="21"/>
        <w:tblW w:w="94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4"/>
        <w:gridCol w:w="1098"/>
        <w:gridCol w:w="614"/>
        <w:gridCol w:w="70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一、采购需求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项号</w:t>
            </w:r>
          </w:p>
        </w:tc>
        <w:tc>
          <w:tcPr>
            <w:tcW w:w="10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采购内容</w:t>
            </w:r>
          </w:p>
        </w:tc>
        <w:tc>
          <w:tcPr>
            <w:tcW w:w="6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数量</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szCs w:val="21"/>
              </w:rPr>
              <w:t>技术要求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p>
        </w:tc>
        <w:tc>
          <w:tcPr>
            <w:tcW w:w="109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便携式彩色多普勒超声仪</w:t>
            </w:r>
          </w:p>
        </w:tc>
        <w:tc>
          <w:tcPr>
            <w:tcW w:w="61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1台</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一、设备用途及说明：</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以成人心脏、小儿心脏临床诊断应用和相关科研为主，覆盖外周血管、腹部、妇产科/盆腔、泌尿系统和前列腺、浅表组织与小器官、儿科、经颅超声、肌骨等检查全面应用。</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二、主要规格及系统概述</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彩色多普勒超声波诊断仪包括：</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▲2.1.1</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≥15英寸全触摸屏LCD显示器；</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▲2.1.2</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配备一体化台车，台车探头接口≥4；</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2.1.3台车具有内置备用电池组，扫查时间≥3小时；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2.1.4全数字式波束形成器；</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2.1.5数字化二维灰阶成像单元；</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2.1.5.1</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自动组织优化，一键式自动优化图像多种参数；</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2.1.5.2</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智能化超清成像、超清斑点噪声抑制技术，分多级可调；</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2.1.5.3</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实时多角度复合成像技术；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2.1.5.4</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梯形扩展成像技术；</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2.1.5.5</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宽景成像技术；</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▲2.1.5.9二维灰阶血流显像技术：非多普勒原理，无取样框限制、无角度依赖，实时观察血流动力学情况；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2.1.6彩色多普勒血流成像单元</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2.1.6.1</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支持双屏同步显示二维和彩色血流图像；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2.1.6.2</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彩色M型模式，支持解剖M型；</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2.1.6.3</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二维和彩色同步双幅实时显示；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2.1.6.4</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彩色帧频可独立调节；</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▲2.1.6.5具有内置原厂冠脉血流显像软件，能有效去除心腔彩色噪音，显示冠脉血流信号；</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2.1.7频谱多普勒显示单元及分析系统</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2.1.7.1</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具有PW、CW、HPRF多种模式；</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2.1.7.2</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HPRF高脉冲重复频率自动启动功能；</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2.1.7.3</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多普勒频率显示、独立可调；</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2.1.7.4</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自动频谱优化技术；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2.1.7.5</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高性能实时双同步、三同步功能，随时可切换；</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2.1.8超声造影成像单元</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2.1.8.1</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编码脉冲反向谐波技术和超声调制信号用于造影剂成像；</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2.1.8.2</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支持左心室造影；</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2.1.8.3</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具备超低机械指数心肌灌注造影模式；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2.1.8.4</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具有双时钟计时，存储时间长短可调；</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2.1.8.5</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具有在线及离线时间-强度曲线分析工具；</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2.2</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测量和分析： (B型、M型、频谱多普勒、彩色多普勒、心脏容积模式)</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2.2.1一般测量功能：直径、面积、体积、狭窄率、压差等；</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2.2.2心脏功能测量与分析；</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2.2.2.1</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具备心脏频谱自动识别功能；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2.2.2.2</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具备心脏频谱自动测量；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2.2.2.3</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具备直线解剖M型和曲线解剖M型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2.2.2.4</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具备心脏腔室自动测量；</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2.2.2.5</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具备自动左心室单平面和双平面射血分数测量，支持无心电图的智能识别；</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2.2.2.6</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自动二维心功能测量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2.2.2.7</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组织多普勒定量分析技术：具有≥12节段心肌的牛眼图显示；</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2.2.2.8</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具备在线斑点追踪定量分析；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2.2.3血流测量与分析: 频谱多普勒实时自动包络，参数可自定义设定。</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2.2.4具备血管内中膜自动测量；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2.2.5具备应变式弹性成像； </w:t>
            </w:r>
          </w:p>
          <w:p>
            <w:pPr>
              <w:spacing w:line="360" w:lineRule="exac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2.3</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图像存储与（电影）回放重现单元</w:t>
            </w:r>
            <w:r>
              <w:rPr>
                <w:rFonts w:hint="eastAsia" w:asciiTheme="minorEastAsia" w:hAnsiTheme="minorEastAsia" w:eastAsiaTheme="minorEastAsia" w:cstheme="minorEastAsia"/>
                <w:szCs w:val="21"/>
                <w:lang w:eastAsia="zh-CN"/>
              </w:rPr>
              <w:t>；</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2.3.1超声图像静态、动态存储，原始数据回放重现；</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2.3.2病案管理单元包括病人资料、报告、图像等的存储、修改、检索和打印等；</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2.3.3动态图像、静态图像以AVI、JPEG或MPEGVue格式直接存储于可移动媒介</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2.3.4在屏剪帖板和多画面同屏回放功能；</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2.3.5 USB接口支持U盘或移动硬盘快速存储屏幕上的图像；</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2.4</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参考信号：心电、心电触发、呼吸波；</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2.5</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输入/输出信号:</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2.5.1输入：ECG、USB；</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2.5.2输出：HDMI、Dicom、USB；</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2.6</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图像管理与记录装置：</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2.6.1内置图像管理系统；</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2.6.2内置固态硬盘大于等于128G；</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2.6.3可扩展的存储装置：大容量移动硬盘、DVD-RW、DVR等；</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2.7</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连通性：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2.7.1支持局域网/PACS/HIS等直接存储、查询与调阅；</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2.7.2可支持DICOM打印。</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三、技术参数及要求：</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3.1</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系统通用功能</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3.1.1监 视 器：≥15 全触摸屏显示器（LCD）；</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3.1.2探头接口：主机具备一个探头接口，可由台车扩展为≥4；</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3.2</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探头规格</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3.2.1频率：探头均为宽频带多点变频探头，频率范围1.0-20.0MHz，中心频率可调；</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3.2.2二维、彩色、多普勒均可独立变频；</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3.2.3探头工作频率范围:</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成人相控阵探头：1.0-5.0MHz；</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成人凸阵：1.0-5.0MHz；</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电子线阵：4.0-12.0MHz；</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3.3</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二维灰阶显像主要参数</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▲3.3.1</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成人相控阵探头扫描角度：20°-120°选择 ，最大有效视野≥120°；</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3.3.2二维灰阶成像≥256灰阶；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3.3.3支持高清晰局部放大； </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3.3.4回放重现：灰阶图像回放≥3000幅，允许同时12窗口同屏回放，多窗口时允许不同时期的图像和实时图像对比；</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3.3.5增益调节：STC分段≥8，B/M可独立调节；</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3.3.6预设条件：针对不同的检查脏器，预置最佳化图像的检查条件，减少操作时的调节，及常用所需的外部调节及组合调节；</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3.3.7二次谐波：所配探头支持二次谐波，相控阵探头谐波数≥4组；</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3.3.8扫描深度≥30cm；</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3.4</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频谱多普勒成像参数</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3.4.1方式： PWD, HPRF，CWD；</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t>.4.2多普勒发射频率：  相控阵：≥四段；</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3.4.3最低测量速度：≤2mm/s；</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3.4.4显示方式：B、M、B/M、B/M/CFI、B/D、D、B/CFI/D；</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3.4.5电影回放：≥90秒；</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3.4.6零位移动：≥6级；</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3.4.7取样宽度及位置范围：宽度1-16mm；分级可调；</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3.4.8实时二同步/三同步显示；</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3.4.9显示控制：反转显示(左/右；上/下)、零移位，B—刷新(手控、时间、ECG同步)、D扩展、B/D扩展，局放及移位；</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3.4.10频谱自动包络并完成测量，参数可自定义，可于实时、冻结和回放图像上完成；</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3.5</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彩色多普勒成像参数</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3.5.1显示方式：速度显示、能量显示、方差显示、彩色心肌速度多普勒显示、彩色心肌位移多普勒显示；</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3.5.2显示位置调整：线阵扫描感兴趣的图像范围： -20°- +20°；</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3.5.3显示控制：零位移动分±10级、黑/白与彩色比较、彩色对比；</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3.5.4彩色显示速度：最低平均血流显示速度：≤5cm/s；</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3.5.5实时组织多普勒速度成像、实时组织多普勒位移成像,可M型、直线解剖M型、曲线解剖M型及频谱分析；</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3.6</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超声功率输出调节:B/M、CWD、PWD、Color Doppler输出功率可调。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二、</w:t>
            </w:r>
            <w:r>
              <w:rPr>
                <w:rFonts w:hint="eastAsia" w:asciiTheme="minorEastAsia" w:hAnsiTheme="minorEastAsia" w:eastAsiaTheme="minorEastAsia" w:cstheme="minorEastAsia"/>
                <w:b/>
                <w:szCs w:val="21"/>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质保期</w:t>
            </w:r>
          </w:p>
        </w:tc>
        <w:tc>
          <w:tcPr>
            <w:tcW w:w="7708" w:type="dxa"/>
            <w:gridSpan w:val="2"/>
            <w:tcBorders>
              <w:top w:val="single" w:color="auto" w:sz="4" w:space="0"/>
              <w:left w:val="single" w:color="auto" w:sz="4" w:space="0"/>
              <w:bottom w:val="single" w:color="auto" w:sz="4" w:space="0"/>
            </w:tcBorders>
            <w:vAlign w:val="center"/>
          </w:tcPr>
          <w:p>
            <w:pPr>
              <w:snapToGrid w:val="0"/>
              <w:spacing w:line="360" w:lineRule="exact"/>
              <w:outlineLvl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按国家有关产品“三包”规定执行“三包”，除“技术要求”特别说明外，质保期</w:t>
            </w: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rPr>
              <w:t>年，自设备验收合格并能正常使用之日算起。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交货时间及地点</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1.交货时间：自签订合同之日起30个日历日内到货。</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2.交货地点：广西壮族自治区胸科医院指定地点。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售后服务要求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1.送货上门，安装调试（仪器到货后1周内到用户处安装调试），负责培训1～2名操作人员至能完全独立操作及日常维护及相关费用。</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3.每半年一次定期回访以及对设备维护。</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pPr>
              <w:widowControl/>
              <w:snapToGrid w:val="0"/>
              <w:spacing w:line="36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5</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rPr>
              <w:t>协助采购人进行安装前的准备工作，安装前提供相关的布局图和设计要求，提供实验室建设安装资料并作相应的指导，仪器到货后，并由仪器工程师负责安装并为使用人员进行现场培训。</w:t>
            </w:r>
          </w:p>
          <w:p>
            <w:pPr>
              <w:widowControl/>
              <w:snapToGrid w:val="0"/>
              <w:spacing w:line="36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6</w:t>
            </w:r>
            <w:r>
              <w:rPr>
                <w:rFonts w:hint="eastAsia" w:asciiTheme="minorEastAsia" w:hAnsiTheme="minorEastAsia" w:eastAsiaTheme="minorEastAsia" w:cstheme="minorEastAsia"/>
                <w:kern w:val="0"/>
                <w:szCs w:val="21"/>
              </w:rPr>
              <w:t>.安装完成后，专职应用工程师上门进行培训，包括前处理、仪器和软件操作、数据处理进行系统培训，教会使用人员能够独立完成该项目，方可认定验收完毕。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付款方式</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签订合同(合同签订前中标供应商必须提交履约保证金)</w:t>
            </w:r>
            <w:r>
              <w:rPr>
                <w:rFonts w:hint="eastAsia" w:asciiTheme="minorEastAsia" w:hAnsiTheme="minorEastAsia" w:eastAsiaTheme="minorEastAsia" w:cstheme="minorEastAsia"/>
                <w:szCs w:val="21"/>
              </w:rPr>
              <w:t>生效后10个工作日内</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采购人向</w:t>
            </w:r>
            <w:r>
              <w:rPr>
                <w:rFonts w:hint="eastAsia" w:asciiTheme="minorEastAsia" w:hAnsiTheme="minorEastAsia" w:eastAsiaTheme="minorEastAsia" w:cstheme="minorEastAsia"/>
                <w:szCs w:val="21"/>
              </w:rPr>
              <w:t>中标供应商</w:t>
            </w:r>
            <w:r>
              <w:rPr>
                <w:rFonts w:hint="eastAsia" w:asciiTheme="minorEastAsia" w:hAnsiTheme="minorEastAsia" w:eastAsiaTheme="minorEastAsia" w:cstheme="minorEastAsia"/>
                <w:szCs w:val="21"/>
              </w:rPr>
              <w:t>支付30%合同金额，全部货物到达指定地点、安装调试并验收合格后，凭双方签署验收合格证</w:t>
            </w:r>
            <w:r>
              <w:rPr>
                <w:rFonts w:hint="eastAsia" w:asciiTheme="minorEastAsia" w:hAnsiTheme="minorEastAsia" w:eastAsiaTheme="minorEastAsia" w:cstheme="minorEastAsia"/>
                <w:szCs w:val="21"/>
              </w:rPr>
              <w:t>，中标供应商开具全额增值税发票给采购人，采购人在15个工作日内向中标供应商</w:t>
            </w:r>
            <w:r>
              <w:rPr>
                <w:rFonts w:hint="eastAsia" w:asciiTheme="minorEastAsia" w:hAnsiTheme="minorEastAsia" w:eastAsiaTheme="minorEastAsia" w:cstheme="minorEastAsia"/>
                <w:szCs w:val="21"/>
              </w:rPr>
              <w:t>支付70%合同金额。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color w:val="000000"/>
                <w:szCs w:val="21"/>
              </w:rPr>
              <w:t>投标报价要求</w:t>
            </w:r>
          </w:p>
        </w:tc>
        <w:tc>
          <w:tcPr>
            <w:tcW w:w="7708" w:type="dxa"/>
            <w:gridSpan w:val="2"/>
            <w:tcBorders>
              <w:top w:val="single" w:color="auto" w:sz="4" w:space="0"/>
              <w:left w:val="single" w:color="auto" w:sz="4" w:space="0"/>
              <w:bottom w:val="single" w:color="auto" w:sz="4" w:space="0"/>
            </w:tcBorders>
            <w:vAlign w:val="center"/>
          </w:tcPr>
          <w:p>
            <w:pPr>
              <w:pStyle w:val="13"/>
              <w:snapToGrid w:val="0"/>
              <w:spacing w:line="360" w:lineRule="exact"/>
              <w:ind w:left="34"/>
              <w:outlineLvl w:val="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三、投标人的资信要求表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政策性加分条件</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符合节能环保等国家政策要求。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质量管理、企业信用要求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见本招标文件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能力或业绩要求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见本招标文件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四、采购人对项目的特殊要求及说明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进口产品的说明</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本项目不接受进口产品（即通过中国海关报关验放进入中国境内且产自关境外的产品）参与投标，</w:t>
            </w:r>
            <w:r>
              <w:rPr>
                <w:rFonts w:hint="eastAsia" w:asciiTheme="minorEastAsia" w:hAnsiTheme="minorEastAsia" w:eastAsiaTheme="minorEastAsia" w:cstheme="minorEastAsia"/>
                <w:b/>
                <w:szCs w:val="21"/>
              </w:rPr>
              <w:t>如有进口产品参与投标的作无效标处理</w:t>
            </w:r>
            <w:r>
              <w:rPr>
                <w:rFonts w:hint="eastAsia" w:asciiTheme="minorEastAsia" w:hAnsiTheme="minorEastAsia" w:eastAsiaTheme="minorEastAsia" w:cstheme="minorEastAsia"/>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为落实政府采购政策需满足的要求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详见《采购需求》及《评标办法及评分标准》。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规范标准</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执行现行的强制执行的国家、行业、地方标准。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验收标准、验收方法及方案</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2.中标供应商交货前应对产品作出全面检查和对验收文件进行整理，并列出清单，作为采购人收货验收和使用的技术条件依据，检验的结果应随货物交采购人。</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3.采购人对中标供应商提供的货物在使用前进行调试时，中标供应商需负责安装并培训采购人的使用操作人员，并协助采购人一起调试，直到符合技术要求，采购人才做最终验收。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4.对技术复杂的货物，采购人应请国家认可的专业检测机构参与初步验收及最终验收，并由其出具质量检测报告。</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5.验收时中标供应商必须在现场，验收完毕后作出验收结果报告；验收费用按招标文件约定承担方负责。</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其他未尽事宜应严格叁照《关于印发广西壮族自治区政府采购项目履约验收管理办法的通知》[桂财采〔2015〕22号]以及《财政部关于进一步加强政府采购需求和履约验收管理的指导意见》[财库〔2016〕205号]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其他技术及服务要求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投标人可根据自身情况提供</w:t>
            </w:r>
            <w:r>
              <w:rPr>
                <w:rFonts w:hint="eastAsia" w:asciiTheme="minorEastAsia" w:hAnsiTheme="minorEastAsia" w:eastAsiaTheme="minorEastAsia" w:cstheme="minorEastAsia"/>
                <w:bCs/>
                <w:szCs w:val="21"/>
              </w:rPr>
              <w:t>技术及项目实施方案。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ind w:left="285" w:hanging="285" w:hangingChars="135"/>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 xml:space="preserve">五、其他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产品资料及说明文件</w:t>
            </w:r>
          </w:p>
        </w:tc>
        <w:tc>
          <w:tcPr>
            <w:tcW w:w="770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u w:val="single"/>
              </w:rPr>
            </w:pPr>
            <w:r>
              <w:rPr>
                <w:rFonts w:hint="eastAsia" w:asciiTheme="minorEastAsia" w:hAnsiTheme="minorEastAsia" w:eastAsiaTheme="minorEastAsia" w:cstheme="minor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▲采购预算价及最高限价</w:t>
            </w:r>
          </w:p>
        </w:tc>
        <w:tc>
          <w:tcPr>
            <w:tcW w:w="770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详见《第一章公开招标公告》，投标报价超采购预算及最高限价的投标无效。</w:t>
            </w:r>
          </w:p>
        </w:tc>
      </w:tr>
    </w:tbl>
    <w:p>
      <w:pPr>
        <w:spacing w:line="360" w:lineRule="exact"/>
        <w:ind w:firstLine="426" w:firstLineChars="202"/>
        <w:jc w:val="left"/>
        <w:rPr>
          <w:rFonts w:hint="eastAsia" w:asciiTheme="minorEastAsia" w:hAnsiTheme="minorEastAsia" w:eastAsiaTheme="minorEastAsia" w:cstheme="minorEastAsia"/>
          <w:b/>
          <w:color w:val="000000"/>
          <w:szCs w:val="21"/>
          <w:highlight w:val="yellow"/>
        </w:rPr>
      </w:pPr>
    </w:p>
    <w:p>
      <w:pPr>
        <w:widowControl/>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br w:type="page"/>
      </w:r>
    </w:p>
    <w:p>
      <w:pPr>
        <w:spacing w:line="360" w:lineRule="exact"/>
        <w:ind w:firstLine="426" w:firstLineChars="202"/>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highlight w:val="yellow"/>
        </w:rPr>
        <w:t>07分标：</w:t>
      </w:r>
    </w:p>
    <w:p>
      <w:pPr>
        <w:spacing w:line="360" w:lineRule="exact"/>
        <w:ind w:firstLine="426" w:firstLineChars="202"/>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szCs w:val="21"/>
        </w:rPr>
        <w:t>本分标核心产品为下表的第</w:t>
      </w:r>
      <w:r>
        <w:rPr>
          <w:rFonts w:hint="eastAsia" w:asciiTheme="minorEastAsia" w:hAnsiTheme="minorEastAsia" w:eastAsiaTheme="minorEastAsia" w:cstheme="minorEastAsia"/>
          <w:b/>
          <w:szCs w:val="21"/>
          <w:u w:val="single"/>
        </w:rPr>
        <w:t>1</w:t>
      </w:r>
      <w:r>
        <w:rPr>
          <w:rFonts w:hint="eastAsia" w:asciiTheme="minorEastAsia" w:hAnsiTheme="minorEastAsia" w:eastAsiaTheme="minorEastAsia" w:cstheme="minorEastAsia"/>
          <w:b/>
          <w:szCs w:val="21"/>
        </w:rPr>
        <w:t>项产品</w:t>
      </w:r>
      <w:r>
        <w:rPr>
          <w:rFonts w:hint="eastAsia" w:asciiTheme="minorEastAsia" w:hAnsiTheme="minorEastAsia" w:eastAsiaTheme="minorEastAsia" w:cstheme="minorEastAsia"/>
          <w:b/>
          <w:szCs w:val="21"/>
          <w:u w:val="single"/>
        </w:rPr>
        <w:t>肝功能储备分析仪</w:t>
      </w:r>
      <w:r>
        <w:rPr>
          <w:rFonts w:hint="eastAsia" w:asciiTheme="minorEastAsia" w:hAnsiTheme="minorEastAsia" w:eastAsiaTheme="minorEastAsia" w:cstheme="minorEastAsia"/>
          <w:b/>
          <w:bCs/>
          <w:szCs w:val="21"/>
        </w:rPr>
        <w:t>，</w:t>
      </w:r>
      <w:r>
        <w:rPr>
          <w:rFonts w:hint="eastAsia" w:asciiTheme="minorEastAsia" w:hAnsiTheme="minorEastAsia" w:eastAsiaTheme="minorEastAsia" w:cstheme="minor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360" w:lineRule="exact"/>
        <w:ind w:firstLine="426" w:firstLineChars="202"/>
        <w:jc w:val="left"/>
        <w:rPr>
          <w:rFonts w:hint="eastAsia" w:asciiTheme="minorEastAsia" w:hAnsiTheme="minorEastAsia" w:eastAsiaTheme="minorEastAsia" w:cstheme="minorEastAsia"/>
          <w:b/>
          <w:color w:val="000000"/>
          <w:szCs w:val="21"/>
        </w:rPr>
      </w:pPr>
    </w:p>
    <w:tbl>
      <w:tblPr>
        <w:tblStyle w:val="21"/>
        <w:tblW w:w="94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4"/>
        <w:gridCol w:w="1098"/>
        <w:gridCol w:w="614"/>
        <w:gridCol w:w="70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一、采购需求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项号</w:t>
            </w:r>
          </w:p>
        </w:tc>
        <w:tc>
          <w:tcPr>
            <w:tcW w:w="109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采购内容</w:t>
            </w:r>
          </w:p>
        </w:tc>
        <w:tc>
          <w:tcPr>
            <w:tcW w:w="6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数量</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szCs w:val="21"/>
              </w:rPr>
              <w:t>技术要求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jc w:val="center"/>
        </w:trPr>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p>
        </w:tc>
        <w:tc>
          <w:tcPr>
            <w:tcW w:w="109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肝功能储备分析仪</w:t>
            </w:r>
          </w:p>
        </w:tc>
        <w:tc>
          <w:tcPr>
            <w:tcW w:w="61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rPr>
              <w:t>台</w:t>
            </w:r>
          </w:p>
        </w:tc>
        <w:tc>
          <w:tcPr>
            <w:tcW w:w="7094"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1.可检测的技术指标至少含：药物血浆清除率、药物15分钟滞留率、有效肝脏血流量、平均循环时间。</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▲2.药物血浆清除率、药物15分钟滞留率一致性≥99%。（请提供对比研究文献或者临床试验报告）。</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3.检测过程中具备安全提示监测指标：血氧饱和度（SpO2）。</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▲4.检测药物浓度变化的探头检测部位在鼻翼部或腹部，无需粘贴遮光，自动校正，操作简便。</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 0-7分钟（含）内获得检测结果。</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▲6.药物浓度测量范围：0—20mg/L，测量精度：± 0.35 mg/L。（请提供产品说明书或检验报告）</w:t>
            </w:r>
          </w:p>
          <w:p>
            <w:pPr>
              <w:spacing w:line="360" w:lineRule="exac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▲7.分析仪主机内具有内置电源，电压≥6V，功率≥4Ah</w:t>
            </w:r>
            <w:r>
              <w:rPr>
                <w:rFonts w:hint="eastAsia" w:asciiTheme="minorEastAsia" w:hAnsiTheme="minorEastAsia" w:eastAsiaTheme="minorEastAsia" w:cstheme="minorEastAsia"/>
                <w:szCs w:val="21"/>
                <w:lang w:val="en-US" w:eastAsia="zh-CN"/>
              </w:rPr>
              <w:t>。</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▲8．设备具有独立的主机，主机非工控显示一体机，且能从产品的医疗器械注册证上的结构及组成上显示。</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▲9.设备主机重量≤5kg，有把手，可便携，便于术中或会诊使用。（请提供产品说明书或技术要求中的产品图片）</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10.具备输出检测报告设备，结果可长期保存。</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11.中文软件界面，操作简单，可以批量导入检测信息，选定目标受试者，一键开始，一键结束。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textAlignment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二、</w:t>
            </w:r>
            <w:r>
              <w:rPr>
                <w:rFonts w:hint="eastAsia" w:asciiTheme="minorEastAsia" w:hAnsiTheme="minorEastAsia" w:eastAsiaTheme="minorEastAsia" w:cstheme="minorEastAsia"/>
                <w:b/>
                <w:szCs w:val="21"/>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质保期</w:t>
            </w:r>
          </w:p>
        </w:tc>
        <w:tc>
          <w:tcPr>
            <w:tcW w:w="7708" w:type="dxa"/>
            <w:gridSpan w:val="2"/>
            <w:tcBorders>
              <w:top w:val="single" w:color="auto" w:sz="4" w:space="0"/>
              <w:left w:val="single" w:color="auto" w:sz="4" w:space="0"/>
              <w:bottom w:val="single" w:color="auto" w:sz="4" w:space="0"/>
            </w:tcBorders>
            <w:vAlign w:val="center"/>
          </w:tcPr>
          <w:p>
            <w:pPr>
              <w:snapToGrid w:val="0"/>
              <w:spacing w:line="360" w:lineRule="exact"/>
              <w:outlineLvl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按国家有关产品“三包”规定执行“三包”，除“技术要求”特别说明外，质保期</w:t>
            </w: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rPr>
              <w:t>年，自设备验收合格并能正常使用之日算起。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交货时间及地点</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1.交货时间：自签订合同之日起30个日历日内到货。</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2.交货地点：广西壮族自治区胸科医院指定地点。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售后服务要求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1.送货上门，安装调试（仪器到货后1周内到用户处安装调试），负责培训1～2名操作人员至能完全独立操作及日常维护及相关费用。</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3.每半年一次定期回访以及对设备维护。</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pPr>
              <w:widowControl/>
              <w:snapToGrid w:val="0"/>
              <w:spacing w:line="36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5</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rPr>
              <w:t>协助采购人进行安装前的准备工作，安装前提供相关的布局图和设计要求，提供实验室建设安装资料并作相应的指导，仪器到货后，并由仪器工程师负责安装并为使用人员进行现场培训。</w:t>
            </w:r>
          </w:p>
          <w:p>
            <w:pPr>
              <w:widowControl/>
              <w:snapToGrid w:val="0"/>
              <w:spacing w:line="36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6</w:t>
            </w:r>
            <w:r>
              <w:rPr>
                <w:rFonts w:hint="eastAsia" w:asciiTheme="minorEastAsia" w:hAnsiTheme="minorEastAsia" w:eastAsiaTheme="minorEastAsia" w:cstheme="minorEastAsia"/>
                <w:kern w:val="0"/>
                <w:szCs w:val="21"/>
              </w:rPr>
              <w:t>.安装完成后，专职应用工程师上门进行培训，包括前处理、仪器和软件操作、数据处理进行系统培训，教会使用人员能够独立完成该项目，方可认定验收完毕。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付款方式</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签订合同(合同签订前中标供应商必须提交履约保证金)</w:t>
            </w:r>
            <w:r>
              <w:rPr>
                <w:rFonts w:hint="eastAsia" w:asciiTheme="minorEastAsia" w:hAnsiTheme="minorEastAsia" w:eastAsiaTheme="minorEastAsia" w:cstheme="minorEastAsia"/>
                <w:szCs w:val="21"/>
              </w:rPr>
              <w:t>生效后10个工作日内</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rPr>
              <w:t>采购人向</w:t>
            </w:r>
            <w:r>
              <w:rPr>
                <w:rFonts w:hint="eastAsia" w:asciiTheme="minorEastAsia" w:hAnsiTheme="minorEastAsia" w:eastAsiaTheme="minorEastAsia" w:cstheme="minorEastAsia"/>
                <w:szCs w:val="21"/>
              </w:rPr>
              <w:t>中标供应商</w:t>
            </w:r>
            <w:r>
              <w:rPr>
                <w:rFonts w:hint="eastAsia" w:asciiTheme="minorEastAsia" w:hAnsiTheme="minorEastAsia" w:eastAsiaTheme="minorEastAsia" w:cstheme="minorEastAsia"/>
                <w:szCs w:val="21"/>
              </w:rPr>
              <w:t>支付30%合同金额，全部货物到达指定地点、安装调试并验收合格后，凭双方签署验收合格证</w:t>
            </w:r>
            <w:r>
              <w:rPr>
                <w:rFonts w:hint="eastAsia" w:asciiTheme="minorEastAsia" w:hAnsiTheme="minorEastAsia" w:eastAsiaTheme="minorEastAsia" w:cstheme="minorEastAsia"/>
                <w:szCs w:val="21"/>
              </w:rPr>
              <w:t>，中标供应商开具全额增值税发票给采购人，采购人在15个工作日内向中标供应商</w:t>
            </w:r>
            <w:r>
              <w:rPr>
                <w:rFonts w:hint="eastAsia" w:asciiTheme="minorEastAsia" w:hAnsiTheme="minorEastAsia" w:eastAsiaTheme="minorEastAsia" w:cstheme="minorEastAsia"/>
                <w:szCs w:val="21"/>
              </w:rPr>
              <w:t>支付70%合同金额。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color w:val="000000"/>
                <w:szCs w:val="21"/>
              </w:rPr>
              <w:t>投标报价要求</w:t>
            </w:r>
          </w:p>
        </w:tc>
        <w:tc>
          <w:tcPr>
            <w:tcW w:w="7708" w:type="dxa"/>
            <w:gridSpan w:val="2"/>
            <w:tcBorders>
              <w:top w:val="single" w:color="auto" w:sz="4" w:space="0"/>
              <w:left w:val="single" w:color="auto" w:sz="4" w:space="0"/>
              <w:bottom w:val="single" w:color="auto" w:sz="4" w:space="0"/>
            </w:tcBorders>
            <w:vAlign w:val="center"/>
          </w:tcPr>
          <w:p>
            <w:pPr>
              <w:pStyle w:val="13"/>
              <w:snapToGrid w:val="0"/>
              <w:spacing w:line="360" w:lineRule="exact"/>
              <w:ind w:left="34"/>
              <w:outlineLvl w:val="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三、投标人的资信要求表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政策性加分条件</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符合节能环保等国家政策要求。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质量管理、企业信用要求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见本招标文件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能力或业绩要求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见本招标文件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四、采购人对项目的特殊要求及说明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进口产品的说明</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本项目不接受进口产品（即通过中国海关报关验放进入中国境内且产自关境外的产品）参与投标，</w:t>
            </w:r>
            <w:r>
              <w:rPr>
                <w:rFonts w:hint="eastAsia" w:asciiTheme="minorEastAsia" w:hAnsiTheme="minorEastAsia" w:eastAsiaTheme="minorEastAsia" w:cstheme="minorEastAsia"/>
                <w:b/>
                <w:szCs w:val="21"/>
              </w:rPr>
              <w:t>如有进口产品参与投标的作无效标处理</w:t>
            </w:r>
            <w:r>
              <w:rPr>
                <w:rFonts w:hint="eastAsia" w:asciiTheme="minorEastAsia" w:hAnsiTheme="minorEastAsia" w:eastAsiaTheme="minorEastAsia" w:cstheme="minorEastAsia"/>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为落实政府采购政策需满足的要求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详见《采购需求》及《评标办法及评分标准》。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规范标准</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执行现行的强制执行的国家、行业、地方标准。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验收标准、验收方法及方案</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2.中标供应商交货前应对产品作出全面检查和对验收文件进行整理，并列出清单，作为采购人收货验收和使用的技术条件依据，检验的结果应随货物交采购人。</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3.采购人对中标供应商提供的货物在使用前进行调试时，中标供应商需负责安装并培训采购人的使用操作人员，并协助采购人一起调试，直到符合技术要求，采购人才做最终验收。</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4.对技术复杂的货物，采购人应请国家认可的专业检测机构参与初步验收及最终验收，并由其出具质量检测报告。</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5.验收时中标供应商必须在现场，验收完毕后作出验收结果报告；验收费用按招标文件约定承担方负责。</w:t>
            </w:r>
          </w:p>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其他未尽事宜应严格叁照《关于印发广西壮族自治区政府采购项目履约验收管理办法的通知》[桂财采〔2015〕22号]以及《财政部关于进一步加强政府采购需求和履约验收管理的指导意见》[财库〔2016〕205号]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其他技术及服务要求</w:t>
            </w:r>
          </w:p>
        </w:tc>
        <w:tc>
          <w:tcPr>
            <w:tcW w:w="7708" w:type="dxa"/>
            <w:gridSpan w:val="2"/>
            <w:tcBorders>
              <w:top w:val="single" w:color="auto" w:sz="4" w:space="0"/>
              <w:left w:val="single" w:color="auto" w:sz="4" w:space="0"/>
              <w:bottom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投标人可根据自身情况提供</w:t>
            </w:r>
            <w:r>
              <w:rPr>
                <w:rFonts w:hint="eastAsia" w:asciiTheme="minorEastAsia" w:hAnsiTheme="minorEastAsia" w:eastAsiaTheme="minorEastAsia" w:cstheme="minorEastAsia"/>
                <w:bCs/>
                <w:szCs w:val="21"/>
              </w:rPr>
              <w:t>技术及项目实施方案。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9410"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ind w:left="285" w:hanging="285" w:hangingChars="135"/>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szCs w:val="21"/>
              </w:rPr>
              <w:t xml:space="preserve">五、其他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产品资料及说明文件</w:t>
            </w:r>
          </w:p>
        </w:tc>
        <w:tc>
          <w:tcPr>
            <w:tcW w:w="770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b/>
                <w:szCs w:val="21"/>
                <w:u w:val="single"/>
              </w:rPr>
            </w:pPr>
            <w:r>
              <w:rPr>
                <w:rFonts w:hint="eastAsia" w:asciiTheme="minorEastAsia" w:hAnsiTheme="minorEastAsia" w:eastAsiaTheme="minorEastAsia" w:cstheme="minor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0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▲采购预算价及最高限价</w:t>
            </w:r>
          </w:p>
        </w:tc>
        <w:tc>
          <w:tcPr>
            <w:tcW w:w="770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详见《第一章公开招标公告》，投标报价超采购预算及最高限价的投标无效。</w:t>
            </w:r>
          </w:p>
        </w:tc>
      </w:tr>
    </w:tbl>
    <w:p>
      <w:pPr>
        <w:spacing w:line="360" w:lineRule="exact"/>
        <w:ind w:firstLine="426" w:firstLineChars="202"/>
        <w:jc w:val="left"/>
        <w:rPr>
          <w:rFonts w:hint="eastAsia" w:asciiTheme="minorEastAsia" w:hAnsiTheme="minorEastAsia" w:eastAsiaTheme="minorEastAsia" w:cstheme="minorEastAsia"/>
          <w:b/>
          <w:color w:val="000000"/>
          <w:szCs w:val="21"/>
        </w:rPr>
      </w:pPr>
    </w:p>
    <w:p>
      <w:pPr>
        <w:spacing w:line="360" w:lineRule="exact"/>
        <w:ind w:firstLine="426" w:firstLineChars="202"/>
        <w:jc w:val="left"/>
        <w:rPr>
          <w:rFonts w:hint="eastAsia" w:asciiTheme="minorEastAsia" w:hAnsiTheme="minorEastAsia" w:eastAsiaTheme="minorEastAsia" w:cstheme="minorEastAsia"/>
          <w:b/>
          <w:color w:val="000000"/>
          <w:szCs w:val="21"/>
        </w:rPr>
      </w:pPr>
    </w:p>
    <w:p>
      <w:pPr>
        <w:widowControl/>
        <w:jc w:val="left"/>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br w:type="page"/>
      </w:r>
    </w:p>
    <w:p>
      <w:pPr>
        <w:spacing w:line="428" w:lineRule="exact"/>
        <w:ind w:left="11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附件：</w:t>
      </w:r>
    </w:p>
    <w:p>
      <w:pPr>
        <w:spacing w:before="7"/>
        <w:rPr>
          <w:rFonts w:hint="eastAsia" w:asciiTheme="minorEastAsia" w:hAnsiTheme="minorEastAsia" w:eastAsiaTheme="minorEastAsia" w:cstheme="minorEastAsia"/>
          <w:color w:val="000000"/>
          <w:sz w:val="17"/>
          <w:szCs w:val="17"/>
        </w:rPr>
      </w:pPr>
    </w:p>
    <w:p>
      <w:pPr>
        <w:spacing w:line="528" w:lineRule="exact"/>
        <w:jc w:val="cente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节能产品政府采购品目清单</w:t>
      </w:r>
    </w:p>
    <w:tbl>
      <w:tblPr>
        <w:tblStyle w:val="21"/>
        <w:tblW w:w="8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015"/>
        <w:gridCol w:w="1554"/>
        <w:gridCol w:w="1769"/>
        <w:gridCol w:w="3904"/>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pPr>
              <w:pStyle w:val="26"/>
              <w:spacing w:before="124" w:line="283" w:lineRule="auto"/>
              <w:ind w:left="7" w:right="4"/>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品目序号</w:t>
            </w:r>
          </w:p>
        </w:tc>
        <w:tc>
          <w:tcPr>
            <w:tcW w:w="4338" w:type="dxa"/>
            <w:gridSpan w:val="3"/>
            <w:vAlign w:val="center"/>
          </w:tcPr>
          <w:p>
            <w:pPr>
              <w:pStyle w:val="26"/>
              <w:spacing w:before="124" w:line="283" w:lineRule="auto"/>
              <w:ind w:left="7" w:right="4"/>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名称</w:t>
            </w:r>
          </w:p>
        </w:tc>
        <w:tc>
          <w:tcPr>
            <w:tcW w:w="3910" w:type="dxa"/>
            <w:gridSpan w:val="2"/>
            <w:vAlign w:val="center"/>
          </w:tcPr>
          <w:p>
            <w:pPr>
              <w:pStyle w:val="26"/>
              <w:spacing w:before="124" w:line="283" w:lineRule="auto"/>
              <w:ind w:left="7" w:right="4"/>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依据的标准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015" w:type="dxa"/>
            <w:vMerge w:val="restart"/>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A020101计算机设备</w:t>
            </w:r>
          </w:p>
        </w:tc>
        <w:tc>
          <w:tcPr>
            <w:tcW w:w="155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★A02010104台式计算机</w:t>
            </w: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3910" w:type="dxa"/>
            <w:gridSpan w:val="2"/>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《微型计算机能效限定值及能效等级》（GB28380）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Align w:val="center"/>
          </w:tcPr>
          <w:p>
            <w:pPr>
              <w:pStyle w:val="26"/>
              <w:spacing w:before="44" w:line="283" w:lineRule="auto"/>
              <w:ind w:left="7" w:right="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★A02010105便携式计算机</w:t>
            </w:r>
          </w:p>
        </w:tc>
        <w:tc>
          <w:tcPr>
            <w:tcW w:w="1769" w:type="dxa"/>
            <w:vAlign w:val="center"/>
          </w:tcPr>
          <w:p>
            <w:pPr>
              <w:jc w:val="center"/>
              <w:rPr>
                <w:rFonts w:hint="eastAsia" w:asciiTheme="minorEastAsia" w:hAnsiTheme="minorEastAsia" w:eastAsiaTheme="minorEastAsia" w:cstheme="minorEastAsia"/>
                <w:kern w:val="0"/>
                <w:szCs w:val="21"/>
                <w:lang w:eastAsia="en-US"/>
              </w:rPr>
            </w:pPr>
          </w:p>
        </w:tc>
        <w:tc>
          <w:tcPr>
            <w:tcW w:w="3910" w:type="dxa"/>
            <w:gridSpan w:val="2"/>
            <w:vAlign w:val="center"/>
          </w:tcPr>
          <w:p>
            <w:pPr>
              <w:pStyle w:val="26"/>
              <w:spacing w:before="4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《微型计算机能效限定值及能效等级》（GB28380）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Align w:val="center"/>
          </w:tcPr>
          <w:p>
            <w:pPr>
              <w:pStyle w:val="26"/>
              <w:spacing w:before="64" w:line="283" w:lineRule="auto"/>
              <w:ind w:left="7" w:right="5"/>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★A02010107平板式微型计算机</w:t>
            </w:r>
          </w:p>
        </w:tc>
        <w:tc>
          <w:tcPr>
            <w:tcW w:w="1769" w:type="dxa"/>
            <w:vAlign w:val="center"/>
          </w:tcPr>
          <w:p>
            <w:pPr>
              <w:jc w:val="center"/>
              <w:rPr>
                <w:rFonts w:hint="eastAsia" w:asciiTheme="minorEastAsia" w:hAnsiTheme="minorEastAsia" w:eastAsiaTheme="minorEastAsia" w:cstheme="minorEastAsia"/>
                <w:kern w:val="0"/>
                <w:szCs w:val="21"/>
              </w:rPr>
            </w:pPr>
          </w:p>
        </w:tc>
        <w:tc>
          <w:tcPr>
            <w:tcW w:w="3910" w:type="dxa"/>
            <w:gridSpan w:val="2"/>
            <w:vAlign w:val="center"/>
          </w:tcPr>
          <w:p>
            <w:pPr>
              <w:pStyle w:val="26"/>
              <w:spacing w:before="6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《微型计算机能效限定值及能效等级》（GB28380）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015" w:type="dxa"/>
            <w:vMerge w:val="restart"/>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A020106输入输出设备</w:t>
            </w:r>
          </w:p>
        </w:tc>
        <w:tc>
          <w:tcPr>
            <w:tcW w:w="1554" w:type="dxa"/>
            <w:vMerge w:val="restart"/>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A02010601打印设备</w:t>
            </w: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A0201060101喷墨打</w:t>
            </w:r>
          </w:p>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印机</w:t>
            </w:r>
          </w:p>
        </w:tc>
        <w:tc>
          <w:tcPr>
            <w:tcW w:w="3910" w:type="dxa"/>
            <w:gridSpan w:val="2"/>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《复印机、打印机和传真机能效限定值及能效等级》（GB21521）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769" w:type="dxa"/>
            <w:vAlign w:val="center"/>
          </w:tcPr>
          <w:p>
            <w:pPr>
              <w:pStyle w:val="26"/>
              <w:spacing w:before="52"/>
              <w:ind w:left="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★A0201060102激光</w:t>
            </w:r>
          </w:p>
          <w:p>
            <w:pPr>
              <w:pStyle w:val="26"/>
              <w:spacing w:before="50"/>
              <w:ind w:left="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打印机</w:t>
            </w:r>
          </w:p>
        </w:tc>
        <w:tc>
          <w:tcPr>
            <w:tcW w:w="3910" w:type="dxa"/>
            <w:gridSpan w:val="2"/>
            <w:vAlign w:val="center"/>
          </w:tcPr>
          <w:p>
            <w:pPr>
              <w:pStyle w:val="26"/>
              <w:spacing w:before="52" w:line="283" w:lineRule="auto"/>
              <w:ind w:left="7" w:righ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《复印机、打印机和传真机能效限定值及能效等级》（GB21521）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769" w:type="dxa"/>
            <w:vAlign w:val="center"/>
          </w:tcPr>
          <w:p>
            <w:pPr>
              <w:pStyle w:val="26"/>
              <w:spacing w:before="52"/>
              <w:ind w:left="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★A0201060104针式</w:t>
            </w:r>
          </w:p>
          <w:p>
            <w:pPr>
              <w:pStyle w:val="26"/>
              <w:spacing w:before="50"/>
              <w:ind w:left="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打印机</w:t>
            </w:r>
          </w:p>
        </w:tc>
        <w:tc>
          <w:tcPr>
            <w:tcW w:w="3910" w:type="dxa"/>
            <w:gridSpan w:val="2"/>
            <w:vAlign w:val="center"/>
          </w:tcPr>
          <w:p>
            <w:pPr>
              <w:pStyle w:val="26"/>
              <w:spacing w:before="52" w:line="283" w:lineRule="auto"/>
              <w:ind w:left="7" w:righ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《复印机、打印机和传真机能效限定值及能效等级》（GB21521）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Align w:val="center"/>
          </w:tcPr>
          <w:p>
            <w:pPr>
              <w:pStyle w:val="2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A02010604显示设备</w:t>
            </w:r>
          </w:p>
        </w:tc>
        <w:tc>
          <w:tcPr>
            <w:tcW w:w="1769" w:type="dxa"/>
            <w:vAlign w:val="center"/>
          </w:tcPr>
          <w:p>
            <w:pPr>
              <w:pStyle w:val="26"/>
              <w:spacing w:before="68"/>
              <w:ind w:left="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★A0201060401液晶</w:t>
            </w:r>
          </w:p>
          <w:p>
            <w:pPr>
              <w:pStyle w:val="26"/>
              <w:spacing w:before="50"/>
              <w:ind w:left="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显示器</w:t>
            </w:r>
          </w:p>
        </w:tc>
        <w:tc>
          <w:tcPr>
            <w:tcW w:w="3910" w:type="dxa"/>
            <w:gridSpan w:val="2"/>
            <w:vAlign w:val="center"/>
          </w:tcPr>
          <w:p>
            <w:pPr>
              <w:pStyle w:val="26"/>
              <w:spacing w:before="68"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《计算机显示器能效限定值及能效等级》（GB21520）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Align w:val="center"/>
          </w:tcPr>
          <w:p>
            <w:pPr>
              <w:pStyle w:val="26"/>
              <w:spacing w:line="283" w:lineRule="auto"/>
              <w:ind w:right="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A02010609图形图像输入设备</w:t>
            </w:r>
          </w:p>
        </w:tc>
        <w:tc>
          <w:tcPr>
            <w:tcW w:w="1769" w:type="dxa"/>
            <w:vAlign w:val="center"/>
          </w:tcPr>
          <w:p>
            <w:pPr>
              <w:pStyle w:val="2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A0201060901扫描仪</w:t>
            </w:r>
          </w:p>
        </w:tc>
        <w:tc>
          <w:tcPr>
            <w:tcW w:w="3910" w:type="dxa"/>
            <w:gridSpan w:val="2"/>
            <w:vAlign w:val="center"/>
          </w:tcPr>
          <w:p>
            <w:pPr>
              <w:pStyle w:val="26"/>
              <w:spacing w:before="49" w:line="283" w:lineRule="auto"/>
              <w:ind w:left="7" w:righ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参照《复印机、打印机和传真机能效限定值及能效等级》（GB21521</w:t>
            </w:r>
          </w:p>
          <w:p>
            <w:pPr>
              <w:pStyle w:val="26"/>
              <w:spacing w:before="12" w:line="283" w:lineRule="auto"/>
              <w:ind w:left="7" w:right="5"/>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中打印速度为15页/分的针式打印机相关要求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015"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A020202投影仪</w:t>
            </w:r>
          </w:p>
        </w:tc>
        <w:tc>
          <w:tcPr>
            <w:tcW w:w="155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3910" w:type="dxa"/>
            <w:gridSpan w:val="2"/>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《投影机能效限定值及能效等级</w:t>
            </w:r>
          </w:p>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（GB32028）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015"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A020204多功能一体机</w:t>
            </w:r>
          </w:p>
        </w:tc>
        <w:tc>
          <w:tcPr>
            <w:tcW w:w="155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3910" w:type="dxa"/>
            <w:gridSpan w:val="2"/>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《复印机、打印机和传真机能效限定值及能效等级》（GB21521）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1015"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A020519泵</w:t>
            </w:r>
          </w:p>
        </w:tc>
        <w:tc>
          <w:tcPr>
            <w:tcW w:w="155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A02051901离心泵</w:t>
            </w: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3910" w:type="dxa"/>
            <w:gridSpan w:val="2"/>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《清水离心泵能效限定值及节能评价值》（GB19762）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015" w:type="dxa"/>
            <w:vMerge w:val="restart"/>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A020523制冷空调设备</w:t>
            </w:r>
          </w:p>
        </w:tc>
        <w:tc>
          <w:tcPr>
            <w:tcW w:w="1554" w:type="dxa"/>
            <w:vMerge w:val="restart"/>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★A02052301制冷压缩机</w:t>
            </w: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冷水机组</w:t>
            </w:r>
          </w:p>
        </w:tc>
        <w:tc>
          <w:tcPr>
            <w:tcW w:w="3910" w:type="dxa"/>
            <w:gridSpan w:val="2"/>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《冷水机组能效限定值及能效等级》（GB19577），《低环境温度空气源热泵（冷水）机组能效限定值及能效等级》（GB37480）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769" w:type="dxa"/>
            <w:vAlign w:val="center"/>
          </w:tcPr>
          <w:p>
            <w:pPr>
              <w:pStyle w:val="2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水源热泵机组</w:t>
            </w:r>
          </w:p>
        </w:tc>
        <w:tc>
          <w:tcPr>
            <w:tcW w:w="3910" w:type="dxa"/>
            <w:gridSpan w:val="2"/>
            <w:vAlign w:val="center"/>
          </w:tcPr>
          <w:p>
            <w:pPr>
              <w:pStyle w:val="26"/>
              <w:spacing w:before="52" w:line="283" w:lineRule="auto"/>
              <w:ind w:left="7" w:righ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《水（地）源热泵机组能效限定值及能效等级》（GB30721）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716" w:type="dxa"/>
            <w:vMerge w:val="continue"/>
            <w:vAlign w:val="center"/>
          </w:tcPr>
          <w:p>
            <w:pPr>
              <w:jc w:val="center"/>
              <w:rPr>
                <w:rFonts w:hint="eastAsia" w:asciiTheme="minorEastAsia" w:hAnsiTheme="minorEastAsia" w:eastAsiaTheme="minorEastAsia" w:cstheme="minorEastAsia"/>
                <w:kern w:val="0"/>
                <w:szCs w:val="21"/>
              </w:rPr>
            </w:pPr>
          </w:p>
        </w:tc>
        <w:tc>
          <w:tcPr>
            <w:tcW w:w="1015" w:type="dxa"/>
            <w:vMerge w:val="continue"/>
            <w:vAlign w:val="center"/>
          </w:tcPr>
          <w:p>
            <w:pPr>
              <w:jc w:val="center"/>
              <w:rPr>
                <w:rFonts w:hint="eastAsia" w:asciiTheme="minorEastAsia" w:hAnsiTheme="minorEastAsia" w:eastAsiaTheme="minorEastAsia" w:cstheme="minorEastAsia"/>
                <w:kern w:val="0"/>
                <w:szCs w:val="21"/>
              </w:rPr>
            </w:pPr>
          </w:p>
        </w:tc>
        <w:tc>
          <w:tcPr>
            <w:tcW w:w="1554" w:type="dxa"/>
            <w:vMerge w:val="continue"/>
            <w:vAlign w:val="center"/>
          </w:tcPr>
          <w:p>
            <w:pPr>
              <w:jc w:val="center"/>
              <w:rPr>
                <w:rFonts w:hint="eastAsia" w:asciiTheme="minorEastAsia" w:hAnsiTheme="minorEastAsia" w:eastAsiaTheme="minorEastAsia" w:cstheme="minorEastAsia"/>
                <w:kern w:val="0"/>
                <w:szCs w:val="21"/>
              </w:rPr>
            </w:pPr>
          </w:p>
        </w:tc>
        <w:tc>
          <w:tcPr>
            <w:tcW w:w="1769" w:type="dxa"/>
            <w:vAlign w:val="center"/>
          </w:tcPr>
          <w:p>
            <w:pPr>
              <w:pStyle w:val="26"/>
              <w:spacing w:before="93"/>
              <w:ind w:lef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溴化锂吸收式冷水机组</w:t>
            </w:r>
          </w:p>
        </w:tc>
        <w:tc>
          <w:tcPr>
            <w:tcW w:w="3910" w:type="dxa"/>
            <w:gridSpan w:val="2"/>
            <w:vAlign w:val="center"/>
          </w:tcPr>
          <w:p>
            <w:pPr>
              <w:pStyle w:val="26"/>
              <w:spacing w:before="93"/>
              <w:ind w:lef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《溴化锂吸收式冷水机组能效限定值及能效等级》（GB29540）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Merge w:val="restart"/>
            <w:vAlign w:val="center"/>
          </w:tcPr>
          <w:p>
            <w:pPr>
              <w:pStyle w:val="26"/>
              <w:spacing w:line="283" w:lineRule="auto"/>
              <w:ind w:right="5"/>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★A02052305空调机组</w:t>
            </w:r>
          </w:p>
        </w:tc>
        <w:tc>
          <w:tcPr>
            <w:tcW w:w="1769" w:type="dxa"/>
            <w:vAlign w:val="center"/>
          </w:tcPr>
          <w:p>
            <w:pPr>
              <w:pStyle w:val="26"/>
              <w:spacing w:before="4" w:line="283" w:lineRule="auto"/>
              <w:ind w:left="7" w:righ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多联式空调（热泵）机组(制冷量&gt;14000W)</w:t>
            </w:r>
          </w:p>
        </w:tc>
        <w:tc>
          <w:tcPr>
            <w:tcW w:w="3910" w:type="dxa"/>
            <w:gridSpan w:val="2"/>
            <w:vAlign w:val="center"/>
          </w:tcPr>
          <w:p>
            <w:pPr>
              <w:pStyle w:val="26"/>
              <w:spacing w:before="160" w:line="283" w:lineRule="auto"/>
              <w:ind w:left="7" w:righ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《多联式空调（热泵）机组能效限定值及能源效率等级》（GB21454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769" w:type="dxa"/>
            <w:vAlign w:val="center"/>
          </w:tcPr>
          <w:p>
            <w:pPr>
              <w:pStyle w:val="26"/>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单元式空气调节机</w:t>
            </w:r>
          </w:p>
          <w:p>
            <w:pPr>
              <w:pStyle w:val="26"/>
              <w:spacing w:line="256" w:lineRule="exact"/>
              <w:ind w:lef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(制冷量&gt;14000W)</w:t>
            </w:r>
          </w:p>
        </w:tc>
        <w:tc>
          <w:tcPr>
            <w:tcW w:w="3910" w:type="dxa"/>
            <w:gridSpan w:val="2"/>
            <w:vAlign w:val="center"/>
          </w:tcPr>
          <w:p>
            <w:pPr>
              <w:pStyle w:val="26"/>
              <w:spacing w:before="9"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《单元式空气调节机能效限定值及能效等级》（GB19576）《风管送风式空调机组能效限定值及能效等级》（GB37479）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Align w:val="center"/>
          </w:tcPr>
          <w:p>
            <w:pPr>
              <w:pStyle w:val="26"/>
              <w:spacing w:before="83"/>
              <w:ind w:lef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★A02052309专用制冷、空调设备</w:t>
            </w:r>
          </w:p>
        </w:tc>
        <w:tc>
          <w:tcPr>
            <w:tcW w:w="1769" w:type="dxa"/>
            <w:vAlign w:val="center"/>
          </w:tcPr>
          <w:p>
            <w:pPr>
              <w:pStyle w:val="2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机房空调</w:t>
            </w:r>
          </w:p>
        </w:tc>
        <w:tc>
          <w:tcPr>
            <w:tcW w:w="3910" w:type="dxa"/>
            <w:gridSpan w:val="2"/>
            <w:vAlign w:val="center"/>
          </w:tcPr>
          <w:p>
            <w:pPr>
              <w:pStyle w:val="26"/>
              <w:spacing w:before="83"/>
              <w:ind w:lef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《单元式空气调节机能效限定值及能效等级》（GB19576）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0" w:hRule="atLeast"/>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Align w:val="center"/>
          </w:tcPr>
          <w:p>
            <w:pPr>
              <w:pStyle w:val="2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A02052399其他制冷空调设备</w:t>
            </w:r>
          </w:p>
        </w:tc>
        <w:tc>
          <w:tcPr>
            <w:tcW w:w="1769" w:type="dxa"/>
            <w:vAlign w:val="center"/>
          </w:tcPr>
          <w:p>
            <w:pPr>
              <w:pStyle w:val="26"/>
              <w:spacing w:before="16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冷却塔</w:t>
            </w:r>
          </w:p>
        </w:tc>
        <w:tc>
          <w:tcPr>
            <w:tcW w:w="3910" w:type="dxa"/>
            <w:gridSpan w:val="2"/>
            <w:vAlign w:val="center"/>
          </w:tcPr>
          <w:p>
            <w:pPr>
              <w:pStyle w:val="26"/>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《机械通风冷却塔第1部分：中小型开式冷却塔》（GB/T7190.1）</w:t>
            </w:r>
          </w:p>
          <w:p>
            <w:pPr>
              <w:pStyle w:val="26"/>
              <w:spacing w:line="256" w:lineRule="exact"/>
              <w:ind w:lef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《机械通风冷却塔第2部分：大型开式冷却塔》（GB/T7190.2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1015"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A020601电机</w:t>
            </w:r>
          </w:p>
        </w:tc>
        <w:tc>
          <w:tcPr>
            <w:tcW w:w="155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3910" w:type="dxa"/>
            <w:gridSpan w:val="2"/>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《中小型三相异步电动机能效限定值及能效等级》（GB18613）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 w:hRule="atLeast"/>
          <w:jc w:val="center"/>
        </w:trPr>
        <w:tc>
          <w:tcPr>
            <w:tcW w:w="716"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1015"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A020602变压器</w:t>
            </w:r>
          </w:p>
        </w:tc>
        <w:tc>
          <w:tcPr>
            <w:tcW w:w="155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配电变压器</w:t>
            </w: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3910" w:type="dxa"/>
            <w:gridSpan w:val="2"/>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《三相配电变压器能效限定值及能效等级》（GB20052）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716"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1015"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★A020609镇流器</w:t>
            </w:r>
          </w:p>
        </w:tc>
        <w:tc>
          <w:tcPr>
            <w:tcW w:w="155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管型荧光灯镇流器</w:t>
            </w: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3910" w:type="dxa"/>
            <w:gridSpan w:val="2"/>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《管形荧光灯镇流器能效限定值及能效等级》（GB17896）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716" w:type="dxa"/>
            <w:vMerge w:val="restart"/>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w:t>
            </w:r>
          </w:p>
        </w:tc>
        <w:tc>
          <w:tcPr>
            <w:tcW w:w="1015" w:type="dxa"/>
            <w:vMerge w:val="restart"/>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A020618生活用电器</w:t>
            </w:r>
          </w:p>
        </w:tc>
        <w:tc>
          <w:tcPr>
            <w:tcW w:w="155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A0206180101电冰箱</w:t>
            </w: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3910" w:type="dxa"/>
            <w:gridSpan w:val="2"/>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《家用电冰箱耗电量限定值及能效等级》（GB12021.2）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6" w:hRule="atLeast"/>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Merge w:val="restart"/>
            <w:vAlign w:val="center"/>
          </w:tcPr>
          <w:p>
            <w:pPr>
              <w:pStyle w:val="26"/>
              <w:spacing w:before="171"/>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★A0206180203空调</w:t>
            </w:r>
          </w:p>
          <w:p>
            <w:pPr>
              <w:pStyle w:val="26"/>
              <w:spacing w:before="50"/>
              <w:ind w:left="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机</w:t>
            </w:r>
          </w:p>
        </w:tc>
        <w:tc>
          <w:tcPr>
            <w:tcW w:w="1769" w:type="dxa"/>
            <w:vAlign w:val="center"/>
          </w:tcPr>
          <w:p>
            <w:pPr>
              <w:pStyle w:val="2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房间空气调节器</w:t>
            </w:r>
          </w:p>
        </w:tc>
        <w:tc>
          <w:tcPr>
            <w:tcW w:w="3910" w:type="dxa"/>
            <w:gridSpan w:val="2"/>
            <w:vAlign w:val="center"/>
          </w:tcPr>
          <w:p>
            <w:pPr>
              <w:pStyle w:val="26"/>
              <w:spacing w:before="4"/>
              <w:ind w:lef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《转速可控型房间空气调节器能效限定值及能效等级》（GB21455-2013），待2019年修订发布后，按《房间空气调节器能效限定值及能效等级》（GB21455-2019）实施。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769" w:type="dxa"/>
            <w:vAlign w:val="center"/>
          </w:tcPr>
          <w:p>
            <w:pPr>
              <w:pStyle w:val="26"/>
              <w:spacing w:before="4" w:line="283" w:lineRule="auto"/>
              <w:ind w:left="7" w:righ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多联式空调（热泵）机组（制冷量≤14000W）</w:t>
            </w:r>
          </w:p>
        </w:tc>
        <w:tc>
          <w:tcPr>
            <w:tcW w:w="3910" w:type="dxa"/>
            <w:gridSpan w:val="2"/>
            <w:vAlign w:val="center"/>
          </w:tcPr>
          <w:p>
            <w:pPr>
              <w:pStyle w:val="26"/>
              <w:spacing w:before="160" w:line="283" w:lineRule="auto"/>
              <w:ind w:left="7" w:righ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《多联式空调（热泵）机组能效限定值及能源效率等级》（GB21454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769" w:type="dxa"/>
            <w:vAlign w:val="center"/>
          </w:tcPr>
          <w:p>
            <w:pPr>
              <w:pStyle w:val="2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单元式空气调节机</w:t>
            </w:r>
          </w:p>
        </w:tc>
        <w:tc>
          <w:tcPr>
            <w:tcW w:w="3910" w:type="dxa"/>
            <w:gridSpan w:val="2"/>
            <w:vAlign w:val="center"/>
          </w:tcPr>
          <w:p>
            <w:pPr>
              <w:pStyle w:val="26"/>
              <w:spacing w:before="4"/>
              <w:ind w:lef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《单元式空气调节机能效限定值及能源效率等级》（GB19576）《风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769" w:type="dxa"/>
            <w:vAlign w:val="center"/>
          </w:tcPr>
          <w:p>
            <w:pPr>
              <w:pStyle w:val="26"/>
              <w:spacing w:line="256" w:lineRule="exact"/>
              <w:ind w:left="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(制冷量≤14000W)</w:t>
            </w:r>
          </w:p>
        </w:tc>
        <w:tc>
          <w:tcPr>
            <w:tcW w:w="3910" w:type="dxa"/>
            <w:gridSpan w:val="2"/>
            <w:vAlign w:val="center"/>
          </w:tcPr>
          <w:p>
            <w:pPr>
              <w:pStyle w:val="26"/>
              <w:spacing w:line="256" w:lineRule="exact"/>
              <w:ind w:lef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管送风式空调机组能效限定值及能效等级》（GB37479）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Align w:val="center"/>
          </w:tcPr>
          <w:p>
            <w:pPr>
              <w:pStyle w:val="26"/>
              <w:spacing w:before="162"/>
              <w:ind w:left="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A0206180301洗衣机</w:t>
            </w:r>
          </w:p>
        </w:tc>
        <w:tc>
          <w:tcPr>
            <w:tcW w:w="1769" w:type="dxa"/>
            <w:vAlign w:val="center"/>
          </w:tcPr>
          <w:p>
            <w:pPr>
              <w:jc w:val="center"/>
              <w:rPr>
                <w:rFonts w:hint="eastAsia" w:asciiTheme="minorEastAsia" w:hAnsiTheme="minorEastAsia" w:eastAsiaTheme="minorEastAsia" w:cstheme="minorEastAsia"/>
                <w:kern w:val="0"/>
                <w:szCs w:val="21"/>
                <w:lang w:eastAsia="en-US"/>
              </w:rPr>
            </w:pPr>
          </w:p>
        </w:tc>
        <w:tc>
          <w:tcPr>
            <w:tcW w:w="3910" w:type="dxa"/>
            <w:gridSpan w:val="2"/>
            <w:vAlign w:val="center"/>
          </w:tcPr>
          <w:p>
            <w:pPr>
              <w:pStyle w:val="26"/>
              <w:spacing w:before="6"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《电动洗衣机能效水效限定值及等级》（GB12021.4）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pPr>
              <w:jc w:val="center"/>
              <w:rPr>
                <w:rFonts w:hint="eastAsia" w:asciiTheme="minorEastAsia" w:hAnsiTheme="minorEastAsia" w:eastAsiaTheme="minorEastAsia" w:cstheme="minorEastAsia"/>
                <w:kern w:val="0"/>
                <w:szCs w:val="21"/>
              </w:rPr>
            </w:pPr>
          </w:p>
        </w:tc>
        <w:tc>
          <w:tcPr>
            <w:tcW w:w="1015" w:type="dxa"/>
            <w:vMerge w:val="continue"/>
            <w:vAlign w:val="center"/>
          </w:tcPr>
          <w:p>
            <w:pPr>
              <w:jc w:val="center"/>
              <w:rPr>
                <w:rFonts w:hint="eastAsia" w:asciiTheme="minorEastAsia" w:hAnsiTheme="minorEastAsia" w:eastAsiaTheme="minorEastAsia" w:cstheme="minorEastAsia"/>
                <w:kern w:val="0"/>
                <w:szCs w:val="21"/>
              </w:rPr>
            </w:pPr>
          </w:p>
        </w:tc>
        <w:tc>
          <w:tcPr>
            <w:tcW w:w="1554" w:type="dxa"/>
            <w:vMerge w:val="restart"/>
            <w:vAlign w:val="center"/>
          </w:tcPr>
          <w:p>
            <w:pPr>
              <w:pStyle w:val="26"/>
              <w:spacing w:before="161"/>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A02061808热水器</w:t>
            </w:r>
          </w:p>
        </w:tc>
        <w:tc>
          <w:tcPr>
            <w:tcW w:w="1769" w:type="dxa"/>
            <w:vAlign w:val="center"/>
          </w:tcPr>
          <w:p>
            <w:pPr>
              <w:pStyle w:val="2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★电热水器</w:t>
            </w:r>
          </w:p>
        </w:tc>
        <w:tc>
          <w:tcPr>
            <w:tcW w:w="3904" w:type="dxa"/>
            <w:vAlign w:val="center"/>
          </w:tcPr>
          <w:p>
            <w:pPr>
              <w:pStyle w:val="26"/>
              <w:tabs>
                <w:tab w:val="left" w:pos="1608"/>
              </w:tabs>
              <w:spacing w:before="52"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《储水式电热水器能效限定值及能效等级》（GB21519）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769" w:type="dxa"/>
            <w:vAlign w:val="center"/>
          </w:tcPr>
          <w:p>
            <w:pPr>
              <w:pStyle w:val="2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燃气热水器</w:t>
            </w:r>
          </w:p>
        </w:tc>
        <w:tc>
          <w:tcPr>
            <w:tcW w:w="3904" w:type="dxa"/>
            <w:vAlign w:val="center"/>
          </w:tcPr>
          <w:p>
            <w:pPr>
              <w:pStyle w:val="26"/>
              <w:spacing w:before="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《家用燃气快速热水器和燃气采暖热水炉能效限定值及能效等级》</w:t>
            </w:r>
          </w:p>
          <w:p>
            <w:pPr>
              <w:pStyle w:val="26"/>
              <w:spacing w:before="12"/>
              <w:ind w:left="7"/>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（GB20665）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lang w:eastAsia="en-US"/>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lang w:eastAsia="en-US"/>
              </w:rPr>
            </w:pPr>
          </w:p>
        </w:tc>
        <w:tc>
          <w:tcPr>
            <w:tcW w:w="1554" w:type="dxa"/>
            <w:vMerge w:val="continue"/>
            <w:vAlign w:val="center"/>
          </w:tcPr>
          <w:p>
            <w:pPr>
              <w:widowControl/>
              <w:jc w:val="center"/>
              <w:rPr>
                <w:rFonts w:hint="eastAsia" w:asciiTheme="minorEastAsia" w:hAnsiTheme="minorEastAsia" w:eastAsiaTheme="minorEastAsia" w:cstheme="minorEastAsia"/>
                <w:kern w:val="0"/>
                <w:szCs w:val="21"/>
                <w:lang w:eastAsia="en-US"/>
              </w:rPr>
            </w:pPr>
          </w:p>
        </w:tc>
        <w:tc>
          <w:tcPr>
            <w:tcW w:w="1769" w:type="dxa"/>
            <w:vAlign w:val="center"/>
          </w:tcPr>
          <w:p>
            <w:pPr>
              <w:pStyle w:val="2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热泵热水器</w:t>
            </w:r>
          </w:p>
        </w:tc>
        <w:tc>
          <w:tcPr>
            <w:tcW w:w="3904" w:type="dxa"/>
            <w:vAlign w:val="center"/>
          </w:tcPr>
          <w:p>
            <w:pPr>
              <w:pStyle w:val="26"/>
              <w:spacing w:before="93" w:line="283" w:lineRule="auto"/>
              <w:ind w:left="7" w:righ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《热泵热水机（器）能效限定值及能效等级》（GB29541）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769" w:type="dxa"/>
            <w:vAlign w:val="center"/>
          </w:tcPr>
          <w:p>
            <w:pPr>
              <w:pStyle w:val="2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太阳能热水系统</w:t>
            </w:r>
          </w:p>
        </w:tc>
        <w:tc>
          <w:tcPr>
            <w:tcW w:w="3904" w:type="dxa"/>
            <w:vAlign w:val="center"/>
          </w:tcPr>
          <w:p>
            <w:pPr>
              <w:pStyle w:val="26"/>
              <w:spacing w:before="52"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《家用太阳能热水系统能效限定值及能效等级》（GB26969）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restart"/>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w:t>
            </w:r>
          </w:p>
        </w:tc>
        <w:tc>
          <w:tcPr>
            <w:tcW w:w="1015" w:type="dxa"/>
            <w:vMerge w:val="restart"/>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A020619照明设备</w:t>
            </w:r>
          </w:p>
        </w:tc>
        <w:tc>
          <w:tcPr>
            <w:tcW w:w="155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★普通照明用双端荧光灯</w:t>
            </w: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p>
        </w:tc>
        <w:tc>
          <w:tcPr>
            <w:tcW w:w="390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《普通照明用双端荧光灯能效限定值及能效等级》（GB19043）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Align w:val="center"/>
          </w:tcPr>
          <w:p>
            <w:pPr>
              <w:pStyle w:val="26"/>
              <w:spacing w:before="92" w:line="283" w:lineRule="auto"/>
              <w:ind w:left="7" w:right="2"/>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LED道路/隧道照明产品</w:t>
            </w:r>
          </w:p>
        </w:tc>
        <w:tc>
          <w:tcPr>
            <w:tcW w:w="1769" w:type="dxa"/>
            <w:vAlign w:val="center"/>
          </w:tcPr>
          <w:p>
            <w:pPr>
              <w:jc w:val="center"/>
              <w:rPr>
                <w:rFonts w:hint="eastAsia" w:asciiTheme="minorEastAsia" w:hAnsiTheme="minorEastAsia" w:eastAsiaTheme="minorEastAsia" w:cstheme="minorEastAsia"/>
                <w:kern w:val="0"/>
                <w:szCs w:val="21"/>
                <w:lang w:eastAsia="en-US"/>
              </w:rPr>
            </w:pPr>
          </w:p>
        </w:tc>
        <w:tc>
          <w:tcPr>
            <w:tcW w:w="3904" w:type="dxa"/>
            <w:vAlign w:val="center"/>
          </w:tcPr>
          <w:p>
            <w:pPr>
              <w:pStyle w:val="26"/>
              <w:spacing w:before="92" w:line="283" w:lineRule="auto"/>
              <w:ind w:left="7" w:righ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《道路和隧道照明用LED灯具能效限定值及能效等级》（GB37478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Align w:val="center"/>
          </w:tcPr>
          <w:p>
            <w:pPr>
              <w:pStyle w:val="2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LED筒灯</w:t>
            </w:r>
          </w:p>
        </w:tc>
        <w:tc>
          <w:tcPr>
            <w:tcW w:w="1769" w:type="dxa"/>
            <w:vAlign w:val="center"/>
          </w:tcPr>
          <w:p>
            <w:pPr>
              <w:jc w:val="center"/>
              <w:rPr>
                <w:rFonts w:hint="eastAsia" w:asciiTheme="minorEastAsia" w:hAnsiTheme="minorEastAsia" w:eastAsiaTheme="minorEastAsia" w:cstheme="minorEastAsia"/>
                <w:kern w:val="0"/>
                <w:szCs w:val="21"/>
                <w:lang w:eastAsia="en-US"/>
              </w:rPr>
            </w:pPr>
          </w:p>
        </w:tc>
        <w:tc>
          <w:tcPr>
            <w:tcW w:w="3904" w:type="dxa"/>
            <w:vAlign w:val="center"/>
          </w:tcPr>
          <w:p>
            <w:pPr>
              <w:pStyle w:val="26"/>
              <w:spacing w:before="83" w:line="283" w:lineRule="auto"/>
              <w:ind w:left="7" w:righ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《室内照明用LED产品能效限定值及能效等级》（GB30255）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Align w:val="center"/>
          </w:tcPr>
          <w:p>
            <w:pPr>
              <w:pStyle w:val="26"/>
              <w:spacing w:line="283" w:lineRule="auto"/>
              <w:ind w:righ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普通照明用非定向自镇流LED灯</w:t>
            </w:r>
          </w:p>
        </w:tc>
        <w:tc>
          <w:tcPr>
            <w:tcW w:w="1769" w:type="dxa"/>
            <w:vAlign w:val="center"/>
          </w:tcPr>
          <w:p>
            <w:pPr>
              <w:jc w:val="center"/>
              <w:rPr>
                <w:rFonts w:hint="eastAsia" w:asciiTheme="minorEastAsia" w:hAnsiTheme="minorEastAsia" w:eastAsiaTheme="minorEastAsia" w:cstheme="minorEastAsia"/>
                <w:kern w:val="0"/>
                <w:szCs w:val="21"/>
              </w:rPr>
            </w:pPr>
          </w:p>
        </w:tc>
        <w:tc>
          <w:tcPr>
            <w:tcW w:w="3904" w:type="dxa"/>
            <w:vAlign w:val="center"/>
          </w:tcPr>
          <w:p>
            <w:pPr>
              <w:pStyle w:val="26"/>
              <w:spacing w:line="283" w:lineRule="auto"/>
              <w:ind w:right="7"/>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《室内照明用LED产品能效限定值及能效等级》（GB30255）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c>
          <w:tcPr>
            <w:tcW w:w="1015"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★A020910电视设备</w:t>
            </w:r>
          </w:p>
        </w:tc>
        <w:tc>
          <w:tcPr>
            <w:tcW w:w="155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A02091001普通电视设备（电视机）</w:t>
            </w: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p>
        </w:tc>
        <w:tc>
          <w:tcPr>
            <w:tcW w:w="390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《平板电视能效限定值及能效等级》（GB24850）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w:t>
            </w:r>
          </w:p>
        </w:tc>
        <w:tc>
          <w:tcPr>
            <w:tcW w:w="1015"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★A020911视频设备</w:t>
            </w:r>
          </w:p>
        </w:tc>
        <w:tc>
          <w:tcPr>
            <w:tcW w:w="155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A02091107视频监控设备</w:t>
            </w: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监视器</w:t>
            </w:r>
          </w:p>
        </w:tc>
        <w:tc>
          <w:tcPr>
            <w:tcW w:w="390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以射频信号为主要信号输入的监视器应符合《平板电视能效限定值及能效等级》（GB24850），以数字信号为主要信号输入的监视器应符合《计算机显示器能效限定值及能效等级》（GB21520）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w:t>
            </w:r>
          </w:p>
        </w:tc>
        <w:tc>
          <w:tcPr>
            <w:tcW w:w="1015"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A031210饮食炊事机械</w:t>
            </w:r>
          </w:p>
        </w:tc>
        <w:tc>
          <w:tcPr>
            <w:tcW w:w="155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商用燃气灶具</w:t>
            </w: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390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《商用燃气灶具能效限定值及能效等级》（GB30531）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restart"/>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w:t>
            </w:r>
          </w:p>
        </w:tc>
        <w:tc>
          <w:tcPr>
            <w:tcW w:w="1015" w:type="dxa"/>
            <w:vMerge w:val="restart"/>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★A060805便器</w:t>
            </w:r>
          </w:p>
        </w:tc>
        <w:tc>
          <w:tcPr>
            <w:tcW w:w="155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坐便器</w:t>
            </w: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390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《坐便器水效限定值及水效等级》</w:t>
            </w:r>
          </w:p>
          <w:p>
            <w:pPr>
              <w:pStyle w:val="26"/>
              <w:spacing w:before="124" w:line="283" w:lineRule="auto"/>
              <w:ind w:left="7" w:right="4"/>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（GB25502）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lang w:eastAsia="en-US"/>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lang w:eastAsia="en-US"/>
              </w:rPr>
            </w:pPr>
          </w:p>
        </w:tc>
        <w:tc>
          <w:tcPr>
            <w:tcW w:w="1554" w:type="dxa"/>
            <w:vAlign w:val="center"/>
          </w:tcPr>
          <w:p>
            <w:pPr>
              <w:pStyle w:val="2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蹲便器</w:t>
            </w:r>
          </w:p>
        </w:tc>
        <w:tc>
          <w:tcPr>
            <w:tcW w:w="1769" w:type="dxa"/>
            <w:vAlign w:val="center"/>
          </w:tcPr>
          <w:p>
            <w:pPr>
              <w:jc w:val="center"/>
              <w:rPr>
                <w:rFonts w:hint="eastAsia" w:asciiTheme="minorEastAsia" w:hAnsiTheme="minorEastAsia" w:eastAsiaTheme="minorEastAsia" w:cstheme="minorEastAsia"/>
                <w:kern w:val="0"/>
                <w:szCs w:val="21"/>
                <w:lang w:eastAsia="en-US"/>
              </w:rPr>
            </w:pPr>
          </w:p>
        </w:tc>
        <w:tc>
          <w:tcPr>
            <w:tcW w:w="390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《蹲便器用水效率限定值及用水效率等级》（GB30717）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015" w:type="dxa"/>
            <w:vMerge w:val="continue"/>
            <w:vAlign w:val="center"/>
          </w:tcPr>
          <w:p>
            <w:pPr>
              <w:widowControl/>
              <w:jc w:val="center"/>
              <w:rPr>
                <w:rFonts w:hint="eastAsia" w:asciiTheme="minorEastAsia" w:hAnsiTheme="minorEastAsia" w:eastAsiaTheme="minorEastAsia" w:cstheme="minorEastAsia"/>
                <w:kern w:val="0"/>
                <w:szCs w:val="21"/>
              </w:rPr>
            </w:pPr>
          </w:p>
        </w:tc>
        <w:tc>
          <w:tcPr>
            <w:tcW w:w="1554" w:type="dxa"/>
            <w:vAlign w:val="center"/>
          </w:tcPr>
          <w:p>
            <w:pPr>
              <w:pStyle w:val="26"/>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小便器</w:t>
            </w:r>
          </w:p>
        </w:tc>
        <w:tc>
          <w:tcPr>
            <w:tcW w:w="1769" w:type="dxa"/>
            <w:vAlign w:val="center"/>
          </w:tcPr>
          <w:p>
            <w:pPr>
              <w:jc w:val="center"/>
              <w:rPr>
                <w:rFonts w:hint="eastAsia" w:asciiTheme="minorEastAsia" w:hAnsiTheme="minorEastAsia" w:eastAsiaTheme="minorEastAsia" w:cstheme="minorEastAsia"/>
                <w:kern w:val="0"/>
                <w:szCs w:val="21"/>
                <w:lang w:eastAsia="en-US"/>
              </w:rPr>
            </w:pPr>
          </w:p>
        </w:tc>
        <w:tc>
          <w:tcPr>
            <w:tcW w:w="390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《小便器用水效率限定值及用水效率等级》（GB28377）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16</w:t>
            </w:r>
          </w:p>
        </w:tc>
        <w:tc>
          <w:tcPr>
            <w:tcW w:w="1015"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★A060806水嘴</w:t>
            </w:r>
          </w:p>
        </w:tc>
        <w:tc>
          <w:tcPr>
            <w:tcW w:w="155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390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《水嘴用水效率限定值及用水效率等级》（GB 25501）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jc w:val="center"/>
        </w:trPr>
        <w:tc>
          <w:tcPr>
            <w:tcW w:w="716"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17</w:t>
            </w:r>
          </w:p>
        </w:tc>
        <w:tc>
          <w:tcPr>
            <w:tcW w:w="1015"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A060807便器冲洗阀</w:t>
            </w:r>
          </w:p>
        </w:tc>
        <w:tc>
          <w:tcPr>
            <w:tcW w:w="155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390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《便器冲洗阀用水效率限定值及用水效率等级》（GB28379）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02" w:hRule="exact"/>
          <w:jc w:val="center"/>
        </w:trPr>
        <w:tc>
          <w:tcPr>
            <w:tcW w:w="716"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18</w:t>
            </w:r>
          </w:p>
        </w:tc>
        <w:tc>
          <w:tcPr>
            <w:tcW w:w="1015"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A060810淋浴器</w:t>
            </w:r>
          </w:p>
        </w:tc>
        <w:tc>
          <w:tcPr>
            <w:tcW w:w="155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p>
        </w:tc>
        <w:tc>
          <w:tcPr>
            <w:tcW w:w="1769"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rPr>
            </w:pPr>
          </w:p>
        </w:tc>
        <w:tc>
          <w:tcPr>
            <w:tcW w:w="3904" w:type="dxa"/>
            <w:vAlign w:val="center"/>
          </w:tcPr>
          <w:p>
            <w:pPr>
              <w:pStyle w:val="26"/>
              <w:spacing w:before="124" w:line="283" w:lineRule="auto"/>
              <w:ind w:left="7" w:right="4"/>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《淋浴器用水效率限定值及用水效率等级》（GB28378）</w:t>
            </w:r>
          </w:p>
        </w:tc>
      </w:tr>
    </w:tbl>
    <w:p>
      <w:pPr>
        <w:pStyle w:val="11"/>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3"/>
          <w:sz w:val="21"/>
          <w:szCs w:val="21"/>
        </w:rPr>
        <w:t>注：1.节能产品认证应依据相关国家标准的最新版本，依据国家标准中二级能效（水效）</w:t>
      </w:r>
      <w:r>
        <w:rPr>
          <w:rFonts w:hint="eastAsia" w:asciiTheme="minorEastAsia" w:hAnsiTheme="minorEastAsia" w:eastAsiaTheme="minorEastAsia" w:cstheme="minorEastAsia"/>
          <w:sz w:val="21"/>
          <w:szCs w:val="21"/>
        </w:rPr>
        <w:t>指标。</w:t>
      </w:r>
    </w:p>
    <w:p>
      <w:pPr>
        <w:snapToGrid w:val="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2.以“★”标注的为政府强制采购产品。</w:t>
      </w:r>
    </w:p>
    <w:p>
      <w:pPr>
        <w:rPr>
          <w:rFonts w:hint="eastAsia" w:asciiTheme="minorEastAsia" w:hAnsiTheme="minorEastAsia" w:eastAsiaTheme="minorEastAsia" w:cstheme="minorEastAsia"/>
          <w:color w:val="000000"/>
          <w:sz w:val="20"/>
          <w:szCs w:val="20"/>
        </w:rPr>
      </w:pPr>
    </w:p>
    <w:p>
      <w:pPr>
        <w:rPr>
          <w:rFonts w:hint="eastAsia" w:asciiTheme="minorEastAsia" w:hAnsiTheme="minorEastAsia" w:eastAsiaTheme="minorEastAsia" w:cstheme="minorEastAsia"/>
          <w:color w:val="000000"/>
          <w:sz w:val="20"/>
          <w:szCs w:val="20"/>
        </w:rPr>
      </w:pPr>
    </w:p>
    <w:p>
      <w:pPr>
        <w:rPr>
          <w:rFonts w:hint="eastAsia" w:asciiTheme="minorEastAsia" w:hAnsiTheme="minorEastAsia" w:eastAsiaTheme="minorEastAsia" w:cstheme="minorEastAsia"/>
          <w:color w:val="000000"/>
          <w:sz w:val="20"/>
          <w:szCs w:val="20"/>
        </w:rPr>
      </w:pPr>
    </w:p>
    <w:p>
      <w:pPr>
        <w:rPr>
          <w:rFonts w:hint="eastAsia" w:asciiTheme="minorEastAsia" w:hAnsiTheme="minorEastAsia" w:eastAsiaTheme="minorEastAsia" w:cstheme="minorEastAsia"/>
          <w:color w:val="000000"/>
          <w:sz w:val="20"/>
          <w:szCs w:val="20"/>
        </w:rPr>
      </w:pPr>
    </w:p>
    <w:p>
      <w:pPr>
        <w:rPr>
          <w:rFonts w:hint="eastAsia" w:asciiTheme="minorEastAsia" w:hAnsiTheme="minorEastAsia" w:eastAsiaTheme="minorEastAsia" w:cstheme="minorEastAsia"/>
          <w:color w:val="000000"/>
          <w:sz w:val="20"/>
          <w:szCs w:val="20"/>
        </w:rPr>
      </w:pPr>
    </w:p>
    <w:p>
      <w:pPr>
        <w:widowControl/>
        <w:jc w:val="left"/>
        <w:rPr>
          <w:rFonts w:hint="eastAsia" w:asciiTheme="minorEastAsia" w:hAnsiTheme="minorEastAsia" w:eastAsiaTheme="minorEastAsia" w:cstheme="minorEastAsia"/>
          <w:color w:val="000000"/>
          <w:sz w:val="20"/>
          <w:szCs w:val="20"/>
        </w:rPr>
      </w:pPr>
    </w:p>
    <w:p>
      <w:pPr>
        <w:widowControl/>
        <w:jc w:val="left"/>
        <w:rPr>
          <w:rFonts w:hint="eastAsia" w:asciiTheme="minorEastAsia" w:hAnsiTheme="minorEastAsia" w:eastAsiaTheme="minorEastAsia" w:cstheme="minorEastAsia"/>
          <w:color w:val="000000"/>
          <w:sz w:val="20"/>
          <w:szCs w:val="20"/>
        </w:rPr>
      </w:pPr>
    </w:p>
    <w:p>
      <w:pPr>
        <w:widowControl/>
        <w:jc w:val="left"/>
        <w:rPr>
          <w:rFonts w:hint="eastAsia" w:asciiTheme="minorEastAsia" w:hAnsiTheme="minorEastAsia" w:eastAsiaTheme="minorEastAsia" w:cstheme="minorEastAsia"/>
          <w:color w:val="000000"/>
          <w:sz w:val="20"/>
          <w:szCs w:val="20"/>
        </w:rPr>
      </w:pPr>
    </w:p>
    <w:p>
      <w:pPr>
        <w:pStyle w:val="2"/>
        <w:spacing w:before="0" w:after="0" w:line="360" w:lineRule="auto"/>
        <w:jc w:val="center"/>
        <w:rPr>
          <w:rFonts w:hint="eastAsia" w:asciiTheme="minorEastAsia" w:hAnsiTheme="minorEastAsia" w:eastAsiaTheme="minorEastAsia" w:cstheme="minorEastAsia"/>
          <w:color w:val="000000"/>
        </w:rPr>
      </w:pPr>
      <w:bookmarkStart w:id="38" w:name="_Toc74320802"/>
      <w:bookmarkEnd w:id="38"/>
      <w:r>
        <w:rPr>
          <w:rFonts w:hint="eastAsia" w:asciiTheme="minorEastAsia" w:hAnsiTheme="minorEastAsia" w:eastAsiaTheme="minorEastAsia" w:cstheme="minorEastAsia"/>
          <w:color w:val="000000"/>
        </w:rPr>
        <w:br w:type="page"/>
      </w:r>
      <w:r>
        <w:rPr>
          <w:rFonts w:hint="eastAsia" w:asciiTheme="minorEastAsia" w:hAnsiTheme="minorEastAsia" w:eastAsiaTheme="minorEastAsia" w:cstheme="minorEastAsia"/>
          <w:color w:val="000000"/>
        </w:rPr>
        <w:t>第三章  投标人须知</w:t>
      </w:r>
    </w:p>
    <w:p>
      <w:pPr>
        <w:jc w:val="center"/>
        <w:rPr>
          <w:rFonts w:hint="eastAsia" w:asciiTheme="minorEastAsia" w:hAnsiTheme="minorEastAsia" w:eastAsiaTheme="minorEastAsia" w:cstheme="minorEastAsia"/>
          <w:color w:val="000000"/>
          <w:sz w:val="36"/>
          <w:szCs w:val="36"/>
        </w:rPr>
      </w:pPr>
      <w:bookmarkStart w:id="39" w:name="_Toc254970667"/>
      <w:bookmarkEnd w:id="39"/>
      <w:bookmarkStart w:id="40" w:name="_Toc254970526"/>
      <w:bookmarkEnd w:id="40"/>
      <w:r>
        <w:rPr>
          <w:rFonts w:hint="eastAsia" w:asciiTheme="minorEastAsia" w:hAnsiTheme="minorEastAsia" w:eastAsiaTheme="minorEastAsia" w:cstheme="minorEastAsia"/>
          <w:color w:val="000000"/>
          <w:sz w:val="36"/>
          <w:szCs w:val="36"/>
        </w:rPr>
        <w:t>投标人须知前附表</w:t>
      </w:r>
    </w:p>
    <w:tbl>
      <w:tblPr>
        <w:tblStyle w:val="2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9"/>
        <w:gridCol w:w="765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条款号</w:t>
            </w:r>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w:t>
            </w:r>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rPr>
              <w:t>投标人的资格要求详见招标公告。</w:t>
            </w:r>
          </w:p>
          <w:p>
            <w:pPr>
              <w:snapToGrid w:val="0"/>
              <w:spacing w:line="400" w:lineRule="exact"/>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rPr>
              <w:t>投标人出现下列情形之一的，不得参加政府采购活动：</w:t>
            </w:r>
          </w:p>
          <w:p>
            <w:pPr>
              <w:snapToGrid w:val="0"/>
              <w:spacing w:line="400" w:lineRule="exact"/>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2.1</w:t>
            </w:r>
            <w:r>
              <w:rPr>
                <w:rFonts w:hint="eastAsia" w:asciiTheme="minorEastAsia" w:hAnsiTheme="minorEastAsia" w:eastAsiaTheme="minorEastAsia" w:cstheme="minorEastAsia"/>
                <w:color w:val="000000"/>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napToGrid w:val="0"/>
              <w:spacing w:line="400" w:lineRule="exact"/>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2.2</w:t>
            </w:r>
            <w:r>
              <w:rPr>
                <w:rFonts w:hint="eastAsia" w:asciiTheme="minorEastAsia" w:hAnsiTheme="minorEastAsia" w:eastAsiaTheme="minorEastAsia" w:cstheme="minorEastAsia"/>
                <w:color w:val="000000"/>
                <w:szCs w:val="21"/>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bookmarkStart w:id="41" w:name="_9.2"/>
            <w:bookmarkEnd w:id="41"/>
            <w:bookmarkStart w:id="42" w:name="_5"/>
            <w:bookmarkEnd w:id="42"/>
            <w:bookmarkStart w:id="43" w:name="_8.1"/>
            <w:bookmarkEnd w:id="43"/>
            <w:r>
              <w:rPr>
                <w:rFonts w:hint="eastAsia" w:asciiTheme="minorEastAsia" w:hAnsiTheme="minorEastAsia" w:eastAsiaTheme="minorEastAsia" w:cstheme="minorEastAsia"/>
                <w:color w:val="000000"/>
                <w:szCs w:val="21"/>
              </w:rPr>
              <w:t>6.1</w:t>
            </w:r>
          </w:p>
        </w:tc>
        <w:tc>
          <w:tcPr>
            <w:tcW w:w="7654" w:type="dxa"/>
            <w:tcBorders>
              <w:top w:val="single" w:color="auto" w:sz="4" w:space="0"/>
              <w:left w:val="single" w:color="auto" w:sz="4" w:space="0"/>
              <w:bottom w:val="single" w:color="auto" w:sz="4" w:space="0"/>
              <w:right w:val="single" w:color="auto" w:sz="4" w:space="0"/>
            </w:tcBorders>
            <w:vAlign w:val="center"/>
          </w:tcPr>
          <w:p>
            <w:pPr>
              <w:pStyle w:val="9"/>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本项目是否接受联合体投标：详见招标公告。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6.2</w:t>
            </w:r>
          </w:p>
        </w:tc>
        <w:tc>
          <w:tcPr>
            <w:tcW w:w="7654" w:type="dxa"/>
            <w:tcBorders>
              <w:top w:val="single" w:color="auto" w:sz="4" w:space="0"/>
              <w:left w:val="single" w:color="auto" w:sz="4" w:space="0"/>
              <w:bottom w:val="single" w:color="auto" w:sz="4" w:space="0"/>
              <w:right w:val="single" w:color="auto" w:sz="4" w:space="0"/>
            </w:tcBorders>
            <w:vAlign w:val="center"/>
          </w:tcPr>
          <w:p>
            <w:pPr>
              <w:pStyle w:val="9"/>
              <w:spacing w:line="400" w:lineRule="exact"/>
              <w:rPr>
                <w:rFonts w:hint="eastAsia" w:asciiTheme="minorEastAsia" w:hAnsiTheme="minorEastAsia" w:eastAsiaTheme="minorEastAsia" w:cstheme="minorEastAsia"/>
                <w:color w:val="000000"/>
                <w:szCs w:val="21"/>
              </w:rPr>
            </w:pPr>
            <w:bookmarkStart w:id="44" w:name="_Hlk54105293"/>
            <w:bookmarkEnd w:id="44"/>
            <w:r>
              <w:rPr>
                <w:rFonts w:hint="eastAsia" w:asciiTheme="minorEastAsia" w:hAnsiTheme="minorEastAsia" w:eastAsiaTheme="minorEastAsia" w:cstheme="minorEastAsia"/>
                <w:color w:val="000000"/>
                <w:szCs w:val="21"/>
              </w:rPr>
              <w:t>如接受联合体投标，联合体投标要求如下：</w:t>
            </w:r>
          </w:p>
          <w:p>
            <w:pPr>
              <w:pStyle w:val="9"/>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rPr>
              <w:t>两个以上投标人可以组成一个投标联合体，以一个投标人的身份共同参加投标。联合体投标的，须提供《联合体投标协议书》（格式后附）。</w:t>
            </w:r>
          </w:p>
          <w:p>
            <w:pPr>
              <w:pStyle w:val="9"/>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rPr>
              <w:t>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pPr>
              <w:pStyle w:val="9"/>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rPr>
              <w:t>联合体各方之间必须签订联合投标协议，协议书必须明确主体方（或者牵头方）并明确约定联合体各方承担的工作和相应的责任（各方承担责任与义务的分工必须符合采购需求，否则，</w:t>
            </w:r>
            <w:r>
              <w:rPr>
                <w:rFonts w:hint="eastAsia" w:asciiTheme="minorEastAsia" w:hAnsiTheme="minorEastAsia" w:eastAsiaTheme="minorEastAsia" w:cstheme="minorEastAsia"/>
                <w:b/>
                <w:bCs/>
                <w:color w:val="000000"/>
                <w:szCs w:val="21"/>
              </w:rPr>
              <w:t>联合体投标无效</w:t>
            </w:r>
            <w:r>
              <w:rPr>
                <w:rFonts w:hint="eastAsia" w:asciiTheme="minorEastAsia" w:hAnsiTheme="minorEastAsia" w:eastAsiaTheme="minorEastAsia" w:cstheme="minorEastAsia"/>
                <w:color w:val="000000"/>
                <w:szCs w:val="21"/>
              </w:rPr>
              <w:t>），并将联合投标协议放入投标文件。联合体各方必须共同与采购人签订采购合同，就采购合同约定的事项对采购人承担连带责任。</w:t>
            </w:r>
          </w:p>
          <w:p>
            <w:pPr>
              <w:pStyle w:val="9"/>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rPr>
              <w:t>以联合体形式参加政府采购活动的，联合体各方不得再单独参加或者与其他投标人另外组成联合体参加同一合同项下的政府采购活动。</w:t>
            </w:r>
          </w:p>
          <w:p>
            <w:pPr>
              <w:pStyle w:val="9"/>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rPr>
              <w:t>联合体中有同类资质的投标人按照联合体分工承担相同工作的，应当按照资质等级较低的投标人确定资质等级。</w:t>
            </w:r>
          </w:p>
          <w:p>
            <w:pPr>
              <w:pStyle w:val="9"/>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rPr>
              <w:t>联合体投标业绩、履约能力按照联合体各方其中较高的一方认定并计算（招标文件另有规定的除外）。</w:t>
            </w:r>
          </w:p>
          <w:p>
            <w:pPr>
              <w:pStyle w:val="9"/>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7</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rPr>
              <w:t>投标人为联合体的，可以由联合体中的一方或者多方共同交纳投标保证金，其交纳的保证金对联合体各方均具有约束力。</w:t>
            </w:r>
          </w:p>
          <w:p>
            <w:pPr>
              <w:pStyle w:val="9"/>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rPr>
              <w:t>联合体各方均应按照招标文件的规定提交资格证明文件。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7.2</w:t>
            </w:r>
          </w:p>
        </w:tc>
        <w:tc>
          <w:tcPr>
            <w:tcW w:w="7654" w:type="dxa"/>
            <w:tcBorders>
              <w:top w:val="single" w:color="auto" w:sz="4" w:space="0"/>
              <w:left w:val="single" w:color="auto" w:sz="4" w:space="0"/>
              <w:bottom w:val="single" w:color="auto" w:sz="4" w:space="0"/>
              <w:right w:val="single" w:color="auto" w:sz="4" w:space="0"/>
            </w:tcBorders>
            <w:vAlign w:val="center"/>
          </w:tcPr>
          <w:p>
            <w:pPr>
              <w:pStyle w:val="9"/>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bdr w:val="single" w:color="auto" w:sz="4" w:space="0"/>
              </w:rPr>
              <w:t>√</w:t>
            </w:r>
            <w:r>
              <w:rPr>
                <w:rFonts w:hint="eastAsia" w:asciiTheme="minorEastAsia" w:hAnsiTheme="minorEastAsia" w:eastAsiaTheme="minorEastAsia" w:cstheme="minorEastAsia"/>
                <w:color w:val="000000"/>
                <w:szCs w:val="21"/>
              </w:rPr>
              <w:t>不允许分包</w:t>
            </w:r>
          </w:p>
          <w:p>
            <w:pPr>
              <w:pStyle w:val="9"/>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□允许分包</w:t>
            </w:r>
          </w:p>
          <w:p>
            <w:pPr>
              <w:pStyle w:val="9"/>
              <w:spacing w:line="400" w:lineRule="exact"/>
              <w:rPr>
                <w:rFonts w:hint="eastAsia" w:asciiTheme="minorEastAsia" w:hAnsiTheme="minorEastAsia" w:eastAsiaTheme="minorEastAsia" w:cstheme="minorEastAsia"/>
                <w:color w:val="000000"/>
                <w:szCs w:val="21"/>
                <w:u w:val="single"/>
              </w:rPr>
            </w:pPr>
            <w:r>
              <w:rPr>
                <w:rFonts w:hint="eastAsia" w:asciiTheme="minorEastAsia" w:hAnsiTheme="minorEastAsia" w:eastAsiaTheme="minorEastAsia" w:cstheme="minorEastAsia"/>
                <w:color w:val="000000"/>
                <w:szCs w:val="21"/>
              </w:rPr>
              <w:t>分包内容：</w:t>
            </w:r>
            <w:r>
              <w:rPr>
                <w:rFonts w:hint="eastAsia" w:asciiTheme="minorEastAsia" w:hAnsiTheme="minorEastAsia" w:eastAsiaTheme="minorEastAsia" w:cstheme="minorEastAsia"/>
                <w:color w:val="000000"/>
                <w:szCs w:val="21"/>
                <w:u w:val="single"/>
              </w:rPr>
              <w:t xml:space="preserve">                                     。</w:t>
            </w:r>
          </w:p>
          <w:p>
            <w:pPr>
              <w:pStyle w:val="9"/>
              <w:spacing w:line="400" w:lineRule="exact"/>
              <w:jc w:val="both"/>
              <w:rPr>
                <w:rFonts w:hint="eastAsia" w:asciiTheme="minorEastAsia" w:hAnsiTheme="minorEastAsia" w:eastAsiaTheme="minorEastAsia" w:cstheme="minorEastAsia"/>
                <w:color w:val="000000"/>
                <w:szCs w:val="21"/>
                <w:u w:val="single"/>
              </w:rPr>
            </w:pPr>
            <w:r>
              <w:rPr>
                <w:rFonts w:hint="eastAsia" w:asciiTheme="minorEastAsia" w:hAnsiTheme="minorEastAsia" w:eastAsiaTheme="minorEastAsia" w:cstheme="minorEastAsia"/>
                <w:color w:val="000000"/>
                <w:szCs w:val="21"/>
              </w:rPr>
              <w:t>分包金额或者比例：</w:t>
            </w:r>
            <w:r>
              <w:rPr>
                <w:rFonts w:hint="eastAsia" w:asciiTheme="minorEastAsia" w:hAnsiTheme="minorEastAsia" w:eastAsiaTheme="minorEastAsia" w:cstheme="minorEastAsia"/>
                <w:color w:val="000000"/>
                <w:szCs w:val="21"/>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8.1</w:t>
            </w:r>
          </w:p>
        </w:tc>
        <w:tc>
          <w:tcPr>
            <w:tcW w:w="765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采用综合评分法的采购项目，提供相同品牌产品（非单一产品采购项目的，指核心产品）的不同投标人评审得分相同时，按照下列方式确定一个投标人获得中标人推荐资格：</w:t>
            </w:r>
          </w:p>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bdr w:val="single" w:color="auto" w:sz="4" w:space="0"/>
              </w:rPr>
              <w:t>√</w:t>
            </w:r>
            <w:r>
              <w:rPr>
                <w:rFonts w:hint="eastAsia" w:asciiTheme="minorEastAsia" w:hAnsiTheme="minorEastAsia" w:eastAsiaTheme="minorEastAsia" w:cstheme="minorEastAsia"/>
                <w:color w:val="000000"/>
                <w:szCs w:val="21"/>
              </w:rPr>
              <w:t>依次按投标报价低的优先、政策分得分高的优先、技术评分高的优先、商务评分高的优先、保修期长优先、交货期短优先、故障响应时间短优先的顺序推荐；</w:t>
            </w:r>
          </w:p>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□随机抽取；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11" w:hRule="atLeast"/>
        </w:trPr>
        <w:tc>
          <w:tcPr>
            <w:tcW w:w="959" w:type="dxa"/>
            <w:vMerge w:val="restart"/>
            <w:tcBorders>
              <w:top w:val="single" w:color="auto" w:sz="4" w:space="0"/>
              <w:left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r>
              <w:rPr>
                <w:rFonts w:hint="eastAsia" w:asciiTheme="minorEastAsia" w:hAnsiTheme="minorEastAsia" w:eastAsiaTheme="minorEastAsia" w:cstheme="minorEastAsia"/>
                <w:color w:val="000000"/>
                <w:szCs w:val="21"/>
              </w:rPr>
              <w:t>1.2</w:t>
            </w:r>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bdr w:val="single" w:color="auto" w:sz="4" w:space="0"/>
              </w:rPr>
              <w:t>√</w:t>
            </w:r>
            <w:r>
              <w:rPr>
                <w:rFonts w:hint="eastAsia" w:asciiTheme="minorEastAsia" w:hAnsiTheme="minorEastAsia" w:eastAsiaTheme="minorEastAsia" w:cstheme="minorEastAsia"/>
                <w:szCs w:val="21"/>
              </w:rPr>
              <w:t>不组织现场踏勘</w:t>
            </w:r>
          </w:p>
          <w:p>
            <w:pPr>
              <w:snapToGrid w:val="0"/>
              <w:spacing w:line="400" w:lineRule="exact"/>
              <w:rPr>
                <w:rFonts w:hint="eastAsia"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□组织现场踏勘：</w:t>
            </w:r>
            <w:r>
              <w:rPr>
                <w:rFonts w:hint="eastAsia" w:asciiTheme="minorEastAsia" w:hAnsiTheme="minorEastAsia" w:eastAsiaTheme="minorEastAsia" w:cstheme="minorEastAsia"/>
                <w:szCs w:val="21"/>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8" w:hRule="atLeast"/>
        </w:trPr>
        <w:tc>
          <w:tcPr>
            <w:tcW w:w="959" w:type="dxa"/>
            <w:vMerge w:val="continue"/>
            <w:tcBorders>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bdr w:val="single" w:color="auto" w:sz="4" w:space="0"/>
              </w:rPr>
              <w:t>√</w:t>
            </w:r>
            <w:r>
              <w:rPr>
                <w:rFonts w:hint="eastAsia" w:asciiTheme="minorEastAsia" w:hAnsiTheme="minorEastAsia" w:eastAsiaTheme="minorEastAsia" w:cstheme="minorEastAsia"/>
                <w:color w:val="000000"/>
                <w:szCs w:val="21"/>
              </w:rPr>
              <w:t>不组织召开开标前答疑会</w:t>
            </w:r>
          </w:p>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□组织召开开标前答疑会</w:t>
            </w:r>
          </w:p>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会议开始时间：年月日 时</w:t>
            </w:r>
            <w:r>
              <w:rPr>
                <w:rFonts w:hint="eastAsia" w:asciiTheme="minorEastAsia" w:hAnsiTheme="minorEastAsia" w:eastAsiaTheme="minorEastAsia" w:cstheme="minorEastAsia"/>
                <w:color w:val="000000"/>
                <w:szCs w:val="21"/>
                <w:u w:val="single"/>
              </w:rPr>
              <w:t xml:space="preserve">  分</w:t>
            </w:r>
            <w:r>
              <w:rPr>
                <w:rFonts w:hint="eastAsia" w:asciiTheme="minorEastAsia" w:hAnsiTheme="minorEastAsia" w:eastAsiaTheme="minorEastAsia" w:cstheme="minorEastAsia"/>
                <w:color w:val="000000"/>
                <w:szCs w:val="21"/>
              </w:rPr>
              <w:t>，逾期后果自负。会议地点：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vMerge w:val="restart"/>
            <w:tcBorders>
              <w:top w:val="single" w:color="auto" w:sz="4" w:space="0"/>
              <w:left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bookmarkStart w:id="45" w:name="_13.1"/>
            <w:bookmarkEnd w:id="45"/>
            <w:r>
              <w:rPr>
                <w:rFonts w:hint="eastAsia" w:asciiTheme="minorEastAsia" w:hAnsiTheme="minorEastAsia" w:eastAsiaTheme="minorEastAsia" w:cstheme="minorEastAsia"/>
                <w:color w:val="000000"/>
                <w:szCs w:val="21"/>
              </w:rPr>
              <w:t>13</w:t>
            </w:r>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报价文件：</w:t>
            </w:r>
          </w:p>
          <w:p>
            <w:pPr>
              <w:numPr>
                <w:ilvl w:val="0"/>
                <w:numId w:val="2"/>
              </w:numPr>
              <w:tabs>
                <w:tab w:val="left" w:pos="34"/>
              </w:tabs>
              <w:snapToGrid w:val="0"/>
              <w:spacing w:line="400" w:lineRule="exact"/>
              <w:ind w:left="0" w:firstLine="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投标函（格式后附）；</w:t>
            </w:r>
            <w:r>
              <w:rPr>
                <w:rFonts w:hint="eastAsia" w:asciiTheme="minorEastAsia" w:hAnsiTheme="minorEastAsia" w:eastAsiaTheme="minorEastAsia" w:cstheme="minorEastAsia"/>
                <w:b/>
                <w:color w:val="000000"/>
                <w:szCs w:val="21"/>
              </w:rPr>
              <w:t>（必须提供，否则按无效投标处理）</w:t>
            </w:r>
          </w:p>
          <w:p>
            <w:pPr>
              <w:numPr>
                <w:ilvl w:val="0"/>
                <w:numId w:val="2"/>
              </w:numPr>
              <w:tabs>
                <w:tab w:val="left" w:pos="34"/>
              </w:tabs>
              <w:snapToGrid w:val="0"/>
              <w:spacing w:line="400" w:lineRule="exact"/>
              <w:ind w:left="0" w:firstLine="0"/>
              <w:jc w:val="left"/>
              <w:rPr>
                <w:rFonts w:hint="eastAsia" w:asciiTheme="minorEastAsia" w:hAnsiTheme="minorEastAsia" w:eastAsiaTheme="minorEastAsia" w:cstheme="minorEastAsia"/>
                <w:color w:val="000000"/>
                <w:szCs w:val="21"/>
              </w:rPr>
            </w:pPr>
            <w:bookmarkStart w:id="46" w:name="_Hlk71299233"/>
            <w:bookmarkEnd w:id="46"/>
            <w:r>
              <w:rPr>
                <w:rFonts w:hint="eastAsia" w:asciiTheme="minorEastAsia" w:hAnsiTheme="minorEastAsia" w:eastAsiaTheme="minorEastAsia" w:cstheme="minorEastAsia"/>
                <w:color w:val="000000"/>
                <w:szCs w:val="21"/>
              </w:rPr>
              <w:t>开标一览表（格式后附）； （</w:t>
            </w:r>
            <w:r>
              <w:rPr>
                <w:rFonts w:hint="eastAsia" w:asciiTheme="minorEastAsia" w:hAnsiTheme="minorEastAsia" w:eastAsiaTheme="minorEastAsia" w:cstheme="minorEastAsia"/>
                <w:b/>
                <w:color w:val="000000"/>
                <w:szCs w:val="21"/>
              </w:rPr>
              <w:t>必须提供，否则按无效投标处理</w:t>
            </w:r>
            <w:r>
              <w:rPr>
                <w:rFonts w:hint="eastAsia" w:asciiTheme="minorEastAsia" w:hAnsiTheme="minorEastAsia" w:eastAsiaTheme="minorEastAsia" w:cstheme="minorEastAsia"/>
                <w:color w:val="000000"/>
                <w:szCs w:val="21"/>
              </w:rPr>
              <w:t>）</w:t>
            </w:r>
          </w:p>
          <w:p>
            <w:pPr>
              <w:numPr>
                <w:ilvl w:val="0"/>
                <w:numId w:val="2"/>
              </w:numPr>
              <w:tabs>
                <w:tab w:val="left" w:pos="34"/>
              </w:tabs>
              <w:snapToGrid w:val="0"/>
              <w:spacing w:line="400" w:lineRule="exact"/>
              <w:ind w:left="0" w:firstLine="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投标人针对报价需要说明的其他文件和说明（格式自拟）。</w:t>
            </w:r>
          </w:p>
          <w:p>
            <w:pPr>
              <w:tabs>
                <w:tab w:val="left" w:pos="34"/>
              </w:tabs>
              <w:snapToGrid w:val="0"/>
              <w:spacing w:line="400" w:lineRule="exact"/>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b/>
                <w:bCs/>
                <w:color w:val="000000"/>
                <w:szCs w:val="21"/>
              </w:rPr>
              <w:t>注：投标函、开标一览表必须由法定代表人或者委托代理人在规定签章处逐一签字或者电子签名并加盖投标人公章，否则按无效投标</w:t>
            </w:r>
            <w:r>
              <w:rPr>
                <w:rFonts w:hint="eastAsia" w:asciiTheme="minorEastAsia" w:hAnsiTheme="minorEastAsia" w:eastAsiaTheme="minorEastAsia" w:cstheme="minorEastAsia"/>
                <w:b/>
                <w:color w:val="000000"/>
                <w:szCs w:val="21"/>
              </w:rPr>
              <w:t>处理</w:t>
            </w:r>
            <w:r>
              <w:rPr>
                <w:rFonts w:hint="eastAsia" w:asciiTheme="minorEastAsia" w:hAnsiTheme="minorEastAsia" w:eastAsiaTheme="minorEastAsia" w:cstheme="minorEastAsia"/>
                <w:b/>
                <w:bCs/>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vMerge w:val="continue"/>
            <w:tcBorders>
              <w:left w:val="single" w:color="auto" w:sz="4" w:space="0"/>
              <w:right w:val="single" w:color="auto" w:sz="4" w:space="0"/>
            </w:tcBorders>
            <w:vAlign w:val="center"/>
          </w:tcPr>
          <w:p>
            <w:pPr>
              <w:spacing w:line="400" w:lineRule="exact"/>
              <w:rPr>
                <w:rFonts w:hint="eastAsia" w:asciiTheme="minorEastAsia" w:hAnsiTheme="minorEastAsia" w:eastAsiaTheme="minorEastAsia" w:cstheme="minorEastAsia"/>
                <w:color w:val="000000"/>
                <w:szCs w:val="21"/>
              </w:rPr>
            </w:pPr>
            <w:bookmarkStart w:id="47" w:name="_13.2"/>
            <w:bookmarkEnd w:id="47"/>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资格证明文件</w:t>
            </w:r>
          </w:p>
          <w:p>
            <w:pPr>
              <w:snapToGrid w:val="0"/>
              <w:spacing w:line="400" w:lineRule="exact"/>
              <w:jc w:val="left"/>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color w:val="000000"/>
                <w:szCs w:val="21"/>
              </w:rPr>
              <w:t>1.投标人为法人或者其他组织的，提供营业执照等证明文件</w:t>
            </w:r>
            <w:r>
              <w:rPr>
                <w:rFonts w:hint="eastAsia" w:asciiTheme="minorEastAsia" w:hAnsiTheme="minorEastAsia" w:eastAsiaTheme="minorEastAsia" w:cstheme="minorEastAsia"/>
                <w:color w:val="000000"/>
                <w:szCs w:val="21"/>
              </w:rPr>
              <w:t>（如营业执照或者事业单位法人证书或者</w:t>
            </w:r>
            <w:r>
              <w:rPr>
                <w:rStyle w:val="27"/>
                <w:rFonts w:hint="eastAsia" w:asciiTheme="minorEastAsia" w:hAnsiTheme="minorEastAsia" w:eastAsiaTheme="minorEastAsia" w:cstheme="minorEastAsia"/>
                <w:sz w:val="21"/>
                <w:szCs w:val="21"/>
              </w:rPr>
              <w:t>执业许可证</w:t>
            </w:r>
            <w:r>
              <w:rPr>
                <w:rFonts w:hint="eastAsia" w:asciiTheme="minorEastAsia" w:hAnsiTheme="minorEastAsia" w:eastAsiaTheme="minorEastAsia" w:cstheme="minorEastAsia"/>
                <w:color w:val="000000"/>
                <w:szCs w:val="21"/>
              </w:rPr>
              <w:t>或者</w:t>
            </w:r>
            <w:r>
              <w:rPr>
                <w:rFonts w:hint="eastAsia" w:asciiTheme="minorEastAsia" w:hAnsiTheme="minorEastAsia" w:eastAsiaTheme="minorEastAsia" w:cstheme="minorEastAsia"/>
                <w:color w:val="000000" w:themeColor="text1"/>
                <w:szCs w:val="21"/>
              </w:rPr>
              <w:t>登记证书等）</w:t>
            </w:r>
            <w:r>
              <w:rPr>
                <w:rFonts w:hint="eastAsia" w:asciiTheme="minorEastAsia" w:hAnsiTheme="minorEastAsia" w:eastAsiaTheme="minorEastAsia" w:cstheme="minorEastAsia"/>
                <w:color w:val="000000" w:themeColor="text1"/>
                <w:szCs w:val="21"/>
              </w:rPr>
              <w:t>，投标人为自然人的，提供身份证</w:t>
            </w:r>
            <w:r>
              <w:rPr>
                <w:rFonts w:hint="eastAsia" w:asciiTheme="minorEastAsia" w:hAnsiTheme="minorEastAsia" w:eastAsiaTheme="minorEastAsia" w:cstheme="minorEastAsia"/>
                <w:color w:val="000000" w:themeColor="text1"/>
                <w:szCs w:val="21"/>
              </w:rPr>
              <w:t>复印件</w:t>
            </w:r>
            <w:r>
              <w:rPr>
                <w:rFonts w:hint="eastAsia" w:asciiTheme="minorEastAsia" w:hAnsiTheme="minorEastAsia" w:eastAsiaTheme="minorEastAsia" w:cstheme="minorEastAsia"/>
                <w:color w:val="000000" w:themeColor="text1"/>
                <w:szCs w:val="21"/>
              </w:rPr>
              <w:t>；（</w:t>
            </w:r>
            <w:r>
              <w:rPr>
                <w:rFonts w:hint="eastAsia" w:asciiTheme="minorEastAsia" w:hAnsiTheme="minorEastAsia" w:eastAsiaTheme="minorEastAsia" w:cstheme="minorEastAsia"/>
                <w:b/>
                <w:color w:val="000000" w:themeColor="text1"/>
                <w:szCs w:val="21"/>
              </w:rPr>
              <w:t>必须提供，否则按无效投标处理</w:t>
            </w:r>
            <w:r>
              <w:rPr>
                <w:rFonts w:hint="eastAsia" w:asciiTheme="minorEastAsia" w:hAnsiTheme="minorEastAsia" w:eastAsiaTheme="minorEastAsia" w:cstheme="minorEastAsia"/>
                <w:szCs w:val="21"/>
              </w:rPr>
              <w:t>）</w:t>
            </w:r>
          </w:p>
          <w:p>
            <w:pPr>
              <w:snapToGrid w:val="0"/>
              <w:spacing w:line="400" w:lineRule="exact"/>
              <w:jc w:val="left"/>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szCs w:val="21"/>
              </w:rPr>
              <w:t>2.投标人依法缴纳税收的相关材</w:t>
            </w:r>
            <w:r>
              <w:rPr>
                <w:rFonts w:hint="eastAsia" w:asciiTheme="minorEastAsia" w:hAnsiTheme="minorEastAsia" w:eastAsiaTheme="minorEastAsia" w:cstheme="minorEastAsia"/>
                <w:color w:val="auto"/>
                <w:szCs w:val="21"/>
              </w:rPr>
              <w:t>料（2024年4月至2024年10月内任意连续</w:t>
            </w:r>
            <w:r>
              <w:rPr>
                <w:rFonts w:hint="eastAsia" w:asciiTheme="minorEastAsia" w:hAnsiTheme="minorEastAsia" w:eastAsiaTheme="minorEastAsia" w:cstheme="minorEastAsia"/>
                <w:color w:val="auto"/>
                <w:szCs w:val="21"/>
                <w:u w:val="single"/>
              </w:rPr>
              <w:t xml:space="preserve"> 3</w:t>
            </w:r>
            <w:r>
              <w:rPr>
                <w:rFonts w:hint="eastAsia" w:asciiTheme="minorEastAsia" w:hAnsiTheme="minorEastAsia" w:eastAsiaTheme="minorEastAsia" w:cstheme="minorEastAsia"/>
                <w:color w:val="auto"/>
                <w:szCs w:val="21"/>
              </w:rPr>
              <w:t>个月的依法缴纳税收的凭据复印件；依法免税的供应商，必须提供相应文件证明其依法免税。从成立之日起到投标文件提交截止时间止不足要求月数的，只需提供从成立之日起的依法缴纳税收相应证明文件）；（</w:t>
            </w:r>
            <w:r>
              <w:rPr>
                <w:rFonts w:hint="eastAsia" w:asciiTheme="minorEastAsia" w:hAnsiTheme="minorEastAsia" w:eastAsiaTheme="minorEastAsia" w:cstheme="minorEastAsia"/>
                <w:b/>
                <w:color w:val="auto"/>
                <w:szCs w:val="21"/>
              </w:rPr>
              <w:t>必须提供，否则按无效投标处理</w:t>
            </w:r>
            <w:r>
              <w:rPr>
                <w:rFonts w:hint="eastAsia" w:asciiTheme="minorEastAsia" w:hAnsiTheme="minorEastAsia" w:eastAsiaTheme="minorEastAsia" w:cstheme="minorEastAsia"/>
                <w:color w:val="auto"/>
                <w:szCs w:val="21"/>
              </w:rPr>
              <w:t>）</w:t>
            </w:r>
          </w:p>
          <w:p>
            <w:pPr>
              <w:snapToGrid w:val="0"/>
              <w:spacing w:line="400" w:lineRule="exact"/>
              <w:jc w:val="left"/>
              <w:rPr>
                <w:rFonts w:hint="eastAsia"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auto"/>
                <w:szCs w:val="21"/>
              </w:rPr>
              <w:t>3.投标人依法缴纳社会保障资金的相关材料2024年4月至2024年10月内任意连续</w:t>
            </w:r>
            <w:r>
              <w:rPr>
                <w:rFonts w:hint="eastAsia" w:asciiTheme="minorEastAsia" w:hAnsiTheme="minorEastAsia" w:eastAsiaTheme="minorEastAsia" w:cstheme="minorEastAsia"/>
                <w:color w:val="auto"/>
                <w:szCs w:val="21"/>
                <w:u w:val="single"/>
              </w:rPr>
              <w:t>3</w:t>
            </w:r>
            <w:r>
              <w:rPr>
                <w:rFonts w:hint="eastAsia" w:asciiTheme="minorEastAsia" w:hAnsiTheme="minorEastAsia" w:eastAsiaTheme="minorEastAsia" w:cstheme="minorEastAsia"/>
                <w:color w:val="auto"/>
                <w:szCs w:val="21"/>
              </w:rPr>
              <w:t>个月的依法缴纳社会保障资金的缴费凭证（专用收据或者社会保险缴纳清单）复印件；依法不需要缴纳社会保障资金的供应商，必须提供相</w:t>
            </w:r>
            <w:r>
              <w:rPr>
                <w:rFonts w:hint="eastAsia" w:asciiTheme="minorEastAsia" w:hAnsiTheme="minorEastAsia" w:eastAsiaTheme="minorEastAsia" w:cstheme="minorEastAsia"/>
                <w:szCs w:val="21"/>
              </w:rPr>
              <w:t>应文件</w:t>
            </w:r>
            <w:r>
              <w:rPr>
                <w:rFonts w:hint="eastAsia" w:asciiTheme="minorEastAsia" w:hAnsiTheme="minorEastAsia" w:eastAsiaTheme="minorEastAsia" w:cstheme="minorEastAsia"/>
                <w:color w:val="000000" w:themeColor="text1"/>
                <w:szCs w:val="21"/>
              </w:rPr>
              <w:t>证明不需要缴纳社会保障资金。</w:t>
            </w:r>
            <w:r>
              <w:rPr>
                <w:rFonts w:hint="eastAsia" w:asciiTheme="minorEastAsia" w:hAnsiTheme="minorEastAsia" w:eastAsiaTheme="minorEastAsia" w:cstheme="minorEastAsia"/>
                <w:color w:val="000000" w:themeColor="text1"/>
                <w:szCs w:val="21"/>
              </w:rPr>
              <w:t>从</w:t>
            </w:r>
            <w:r>
              <w:rPr>
                <w:rFonts w:hint="eastAsia" w:asciiTheme="minorEastAsia" w:hAnsiTheme="minorEastAsia" w:eastAsiaTheme="minorEastAsia" w:cstheme="minorEastAsia"/>
                <w:color w:val="000000" w:themeColor="text1"/>
                <w:szCs w:val="21"/>
              </w:rPr>
              <w:t>成立之日起</w:t>
            </w:r>
            <w:r>
              <w:rPr>
                <w:rFonts w:hint="eastAsia" w:asciiTheme="minorEastAsia" w:hAnsiTheme="minorEastAsia" w:eastAsiaTheme="minorEastAsia" w:cstheme="minorEastAsia"/>
                <w:color w:val="000000" w:themeColor="text1"/>
                <w:szCs w:val="21"/>
              </w:rPr>
              <w:t>到投标文件提交截止时间止不足要求月数的只需提供从</w:t>
            </w:r>
            <w:r>
              <w:rPr>
                <w:rFonts w:hint="eastAsia" w:asciiTheme="minorEastAsia" w:hAnsiTheme="minorEastAsia" w:eastAsiaTheme="minorEastAsia" w:cstheme="minorEastAsia"/>
                <w:color w:val="000000" w:themeColor="text1"/>
                <w:szCs w:val="21"/>
              </w:rPr>
              <w:t>成立之日起</w:t>
            </w:r>
            <w:r>
              <w:rPr>
                <w:rFonts w:hint="eastAsia" w:asciiTheme="minorEastAsia" w:hAnsiTheme="minorEastAsia" w:eastAsiaTheme="minorEastAsia" w:cstheme="minorEastAsia"/>
                <w:color w:val="000000" w:themeColor="text1"/>
                <w:szCs w:val="21"/>
              </w:rPr>
              <w:t>的依法缴纳社会保障资金的</w:t>
            </w:r>
            <w:r>
              <w:rPr>
                <w:rFonts w:hint="eastAsia" w:asciiTheme="minorEastAsia" w:hAnsiTheme="minorEastAsia" w:eastAsiaTheme="minorEastAsia" w:cstheme="minorEastAsia"/>
                <w:color w:val="000000" w:themeColor="text1"/>
                <w:szCs w:val="21"/>
              </w:rPr>
              <w:t>相应证明文件</w:t>
            </w:r>
            <w:r>
              <w:rPr>
                <w:rFonts w:hint="eastAsia" w:asciiTheme="minorEastAsia" w:hAnsiTheme="minorEastAsia" w:eastAsiaTheme="minorEastAsia" w:cstheme="minorEastAsia"/>
                <w:color w:val="000000" w:themeColor="text1"/>
                <w:szCs w:val="21"/>
              </w:rPr>
              <w:t>]</w:t>
            </w:r>
            <w:r>
              <w:rPr>
                <w:rFonts w:hint="eastAsia" w:asciiTheme="minorEastAsia" w:hAnsiTheme="minorEastAsia" w:eastAsiaTheme="minorEastAsia" w:cstheme="minorEastAsia"/>
                <w:color w:val="000000" w:themeColor="text1"/>
                <w:szCs w:val="21"/>
              </w:rPr>
              <w:t>；（</w:t>
            </w:r>
            <w:r>
              <w:rPr>
                <w:rFonts w:hint="eastAsia" w:asciiTheme="minorEastAsia" w:hAnsiTheme="minorEastAsia" w:eastAsiaTheme="minorEastAsia" w:cstheme="minorEastAsia"/>
                <w:b/>
                <w:color w:val="000000" w:themeColor="text1"/>
                <w:szCs w:val="21"/>
              </w:rPr>
              <w:t>必须提供，否则按无效投标处理</w:t>
            </w:r>
            <w:r>
              <w:rPr>
                <w:rFonts w:hint="eastAsia" w:asciiTheme="minorEastAsia" w:hAnsiTheme="minorEastAsia" w:eastAsiaTheme="minorEastAsia" w:cstheme="minorEastAsia"/>
                <w:color w:val="000000" w:themeColor="text1"/>
                <w:szCs w:val="21"/>
              </w:rPr>
              <w:t>）</w:t>
            </w:r>
          </w:p>
          <w:p>
            <w:pPr>
              <w:snapToGrid w:val="0"/>
              <w:spacing w:line="400" w:lineRule="exact"/>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color w:val="000000" w:themeColor="text1"/>
                <w:szCs w:val="21"/>
              </w:rPr>
              <w:t>4.投标人</w:t>
            </w:r>
            <w:r>
              <w:rPr>
                <w:rFonts w:hint="eastAsia" w:asciiTheme="minorEastAsia" w:hAnsiTheme="minorEastAsia" w:eastAsiaTheme="minorEastAsia" w:cstheme="minorEastAsia"/>
                <w:color w:val="000000" w:themeColor="text1"/>
                <w:szCs w:val="21"/>
              </w:rPr>
              <w:t>财务</w:t>
            </w:r>
            <w:r>
              <w:rPr>
                <w:rFonts w:hint="eastAsia" w:asciiTheme="minorEastAsia" w:hAnsiTheme="minorEastAsia" w:eastAsiaTheme="minorEastAsia" w:cstheme="minorEastAsia"/>
                <w:szCs w:val="21"/>
              </w:rPr>
              <w:t>状况报告（</w:t>
            </w:r>
            <w:r>
              <w:rPr>
                <w:rFonts w:hint="eastAsia" w:asciiTheme="minorEastAsia" w:hAnsiTheme="minorEastAsia" w:eastAsiaTheme="minorEastAsia" w:cstheme="minorEastAsia"/>
                <w:szCs w:val="21"/>
                <w:u w:val="single"/>
              </w:rPr>
              <w:t>2023</w:t>
            </w:r>
            <w:r>
              <w:rPr>
                <w:rFonts w:hint="eastAsia" w:asciiTheme="minorEastAsia" w:hAnsiTheme="minorEastAsia" w:eastAsiaTheme="minorEastAsia" w:cstheme="minorEastAsia"/>
                <w:szCs w:val="21"/>
              </w:rPr>
              <w:t>年度财务报</w:t>
            </w:r>
            <w:r>
              <w:rPr>
                <w:rFonts w:hint="eastAsia" w:asciiTheme="minorEastAsia" w:hAnsiTheme="minorEastAsia" w:eastAsiaTheme="minorEastAsia" w:cstheme="minorEastAsia"/>
                <w:color w:val="000000" w:themeColor="text1"/>
                <w:szCs w:val="21"/>
              </w:rPr>
              <w:t>表复印件</w:t>
            </w:r>
            <w:r>
              <w:rPr>
                <w:rFonts w:hint="eastAsia" w:asciiTheme="minorEastAsia" w:hAnsiTheme="minorEastAsia" w:eastAsiaTheme="minorEastAsia" w:cstheme="minorEastAsia"/>
                <w:color w:val="000000"/>
                <w:szCs w:val="21"/>
              </w:rPr>
              <w:t>或者银行出具的资信证明；投标人属于成立时间</w:t>
            </w:r>
            <w:r>
              <w:rPr>
                <w:rFonts w:hint="eastAsia" w:asciiTheme="minorEastAsia" w:hAnsiTheme="minorEastAsia" w:eastAsiaTheme="minorEastAsia" w:cstheme="minorEastAsia"/>
                <w:color w:val="000000"/>
                <w:kern w:val="0"/>
                <w:szCs w:val="21"/>
              </w:rPr>
              <w:t>在规定年度之后</w:t>
            </w:r>
            <w:r>
              <w:rPr>
                <w:rFonts w:hint="eastAsia" w:asciiTheme="minorEastAsia" w:hAnsiTheme="minorEastAsia" w:eastAsiaTheme="minorEastAsia" w:cstheme="minorEastAsia"/>
                <w:color w:val="000000"/>
                <w:szCs w:val="21"/>
              </w:rPr>
              <w:t>的法人或其他组织，需提供成立之日起至投标截止时间前的月报表或银行出具的资信证明；资信证明应在有效期内，未注明有效期的，银行出具时间至投标截止时间不超过一年）；（</w:t>
            </w:r>
            <w:r>
              <w:rPr>
                <w:rFonts w:hint="eastAsia" w:asciiTheme="minorEastAsia" w:hAnsiTheme="minorEastAsia" w:eastAsiaTheme="minorEastAsia" w:cstheme="minorEastAsia"/>
                <w:b/>
                <w:color w:val="000000"/>
                <w:szCs w:val="21"/>
              </w:rPr>
              <w:t>必须提供，否则按无效投标处理</w:t>
            </w:r>
            <w:r>
              <w:rPr>
                <w:rFonts w:hint="eastAsia" w:asciiTheme="minorEastAsia" w:hAnsiTheme="minorEastAsia" w:eastAsiaTheme="minorEastAsia" w:cstheme="minorEastAsia"/>
                <w:color w:val="000000"/>
                <w:szCs w:val="21"/>
              </w:rPr>
              <w:t>）</w:t>
            </w:r>
          </w:p>
          <w:p>
            <w:pPr>
              <w:snapToGrid w:val="0"/>
              <w:spacing w:line="400" w:lineRule="exact"/>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5.投标人直接控股、管理关系信息表（格式后附）；（</w:t>
            </w:r>
            <w:r>
              <w:rPr>
                <w:rFonts w:hint="eastAsia" w:asciiTheme="minorEastAsia" w:hAnsiTheme="minorEastAsia" w:eastAsiaTheme="minorEastAsia" w:cstheme="minorEastAsia"/>
                <w:b/>
                <w:color w:val="000000"/>
                <w:szCs w:val="21"/>
              </w:rPr>
              <w:t>必须提供，否则按无效投标处理</w:t>
            </w:r>
            <w:r>
              <w:rPr>
                <w:rFonts w:hint="eastAsia" w:asciiTheme="minorEastAsia" w:hAnsiTheme="minorEastAsia" w:eastAsiaTheme="minorEastAsia" w:cstheme="minorEastAsia"/>
                <w:color w:val="000000"/>
                <w:szCs w:val="21"/>
              </w:rPr>
              <w:t>）</w:t>
            </w:r>
          </w:p>
          <w:p>
            <w:pPr>
              <w:snapToGrid w:val="0"/>
              <w:spacing w:line="400" w:lineRule="exact"/>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color w:val="000000"/>
                <w:szCs w:val="21"/>
              </w:rPr>
              <w:t>6.投标声明（格式后附）；（</w:t>
            </w:r>
            <w:r>
              <w:rPr>
                <w:rFonts w:hint="eastAsia" w:asciiTheme="minorEastAsia" w:hAnsiTheme="minorEastAsia" w:eastAsiaTheme="minorEastAsia" w:cstheme="minorEastAsia"/>
                <w:b/>
                <w:color w:val="000000"/>
                <w:szCs w:val="21"/>
              </w:rPr>
              <w:t>必须提供，否则按无效投标处理</w:t>
            </w:r>
            <w:r>
              <w:rPr>
                <w:rFonts w:hint="eastAsia" w:asciiTheme="minorEastAsia" w:hAnsiTheme="minorEastAsia" w:eastAsiaTheme="minorEastAsia" w:cstheme="minorEastAsia"/>
                <w:color w:val="000000"/>
                <w:szCs w:val="21"/>
              </w:rPr>
              <w:t>）</w:t>
            </w:r>
          </w:p>
          <w:p>
            <w:pPr>
              <w:snapToGrid w:val="0"/>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7.联合体协议书（格式后附）；（</w:t>
            </w:r>
            <w:r>
              <w:rPr>
                <w:rFonts w:hint="eastAsia" w:asciiTheme="minorEastAsia" w:hAnsiTheme="minorEastAsia" w:eastAsiaTheme="minorEastAsia" w:cstheme="minorEastAsia"/>
                <w:b/>
                <w:szCs w:val="21"/>
              </w:rPr>
              <w:t>联合体投标时必须提供，否则按无效投标处理</w:t>
            </w:r>
            <w:r>
              <w:rPr>
                <w:rFonts w:hint="eastAsia" w:asciiTheme="minorEastAsia" w:hAnsiTheme="minorEastAsia" w:eastAsiaTheme="minorEastAsia" w:cstheme="minorEastAsia"/>
                <w:szCs w:val="21"/>
              </w:rPr>
              <w:t>）</w:t>
            </w:r>
          </w:p>
          <w:p>
            <w:pPr>
              <w:snapToGrid w:val="0"/>
              <w:spacing w:line="360" w:lineRule="exact"/>
              <w:jc w:val="left"/>
              <w:rPr>
                <w:rFonts w:hint="eastAsia"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8.本项目的特定资格要求：</w:t>
            </w:r>
            <w:r>
              <w:rPr>
                <w:rFonts w:hint="eastAsia" w:asciiTheme="minorEastAsia" w:hAnsiTheme="minorEastAsia" w:eastAsiaTheme="minorEastAsia" w:cstheme="minorEastAsia"/>
                <w:szCs w:val="21"/>
                <w:u w:val="single"/>
              </w:rPr>
              <w:t>01分标、02分标、03分标、04分标、05分标、06分标、07分标：投标人具有有效的医疗器械生产许可证或经营许可证或者备案凭证（按《医疗器械监督管理条例》免于经营备案和无需办理医疗器械经营许可或者备案的情形除外）</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b/>
                <w:szCs w:val="21"/>
              </w:rPr>
              <w:t>如有必须提供，否则按无效投标处理</w:t>
            </w:r>
            <w:r>
              <w:rPr>
                <w:rFonts w:hint="eastAsia" w:asciiTheme="minorEastAsia" w:hAnsiTheme="minorEastAsia" w:eastAsiaTheme="minorEastAsia" w:cstheme="minorEastAsia"/>
                <w:szCs w:val="21"/>
              </w:rPr>
              <w:t>）</w:t>
            </w:r>
          </w:p>
          <w:p>
            <w:pPr>
              <w:snapToGrid w:val="0"/>
              <w:spacing w:line="36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9.除招标文件规定必须提供以外，投标人认为需要提供的其他证明材料。</w:t>
            </w:r>
          </w:p>
          <w:p>
            <w:pPr>
              <w:tabs>
                <w:tab w:val="left" w:pos="0"/>
              </w:tabs>
              <w:snapToGrid w:val="0"/>
              <w:spacing w:line="400" w:lineRule="exact"/>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bCs/>
                <w:szCs w:val="21"/>
              </w:rPr>
              <w:t>注：1.以上标明“必须提供”的材料属于复印件的，必须加盖投标人公章</w:t>
            </w:r>
            <w:r>
              <w:rPr>
                <w:rFonts w:hint="eastAsia" w:asciiTheme="minorEastAsia" w:hAnsiTheme="minorEastAsia" w:eastAsiaTheme="minorEastAsia" w:cstheme="minorEastAsia"/>
                <w:b/>
                <w:bCs/>
                <w:color w:val="000000"/>
                <w:szCs w:val="21"/>
              </w:rPr>
              <w:t>，否则按无效投标</w:t>
            </w:r>
            <w:r>
              <w:rPr>
                <w:rFonts w:hint="eastAsia" w:asciiTheme="minorEastAsia" w:hAnsiTheme="minorEastAsia" w:eastAsiaTheme="minorEastAsia" w:cstheme="minorEastAsia"/>
                <w:b/>
                <w:color w:val="000000"/>
                <w:szCs w:val="21"/>
              </w:rPr>
              <w:t>处理。</w:t>
            </w:r>
          </w:p>
          <w:p>
            <w:pPr>
              <w:tabs>
                <w:tab w:val="left" w:pos="0"/>
              </w:tabs>
              <w:snapToGrid w:val="0"/>
              <w:spacing w:line="400" w:lineRule="exact"/>
              <w:ind w:firstLine="422" w:firstLineChars="200"/>
              <w:jc w:val="left"/>
              <w:rPr>
                <w:rFonts w:hint="eastAsia"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color w:val="000000"/>
                <w:szCs w:val="21"/>
              </w:rPr>
              <w:t>2.</w:t>
            </w:r>
            <w:r>
              <w:rPr>
                <w:rFonts w:hint="eastAsia" w:asciiTheme="minorEastAsia" w:hAnsiTheme="minorEastAsia" w:eastAsiaTheme="minorEastAsia" w:cstheme="minorEastAsia"/>
                <w:b/>
                <w:bCs/>
                <w:color w:val="000000"/>
                <w:szCs w:val="21"/>
              </w:rPr>
              <w:t>投标声明必须由法定代表人在规定签章处签字或者电子签名并加盖投标人公章，否则按无效投标处理。</w:t>
            </w:r>
          </w:p>
          <w:p>
            <w:pPr>
              <w:tabs>
                <w:tab w:val="left" w:pos="0"/>
              </w:tabs>
              <w:snapToGrid w:val="0"/>
              <w:spacing w:line="400" w:lineRule="exact"/>
              <w:ind w:firstLine="422" w:firstLineChars="200"/>
              <w:jc w:val="left"/>
              <w:rPr>
                <w:rFonts w:hint="eastAsia"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3.投标人直接控股、管理关系信息表必须由法定代表人或者委托代理人在规定签章处签字或者电子签名并加盖投标人公章，否则按无效投标</w:t>
            </w:r>
            <w:r>
              <w:rPr>
                <w:rFonts w:hint="eastAsia" w:asciiTheme="minorEastAsia" w:hAnsiTheme="minorEastAsia" w:eastAsiaTheme="minorEastAsia" w:cstheme="minorEastAsia"/>
                <w:b/>
                <w:color w:val="000000"/>
                <w:szCs w:val="21"/>
              </w:rPr>
              <w:t>处理</w:t>
            </w:r>
            <w:r>
              <w:rPr>
                <w:rFonts w:hint="eastAsia" w:asciiTheme="minorEastAsia" w:hAnsiTheme="minorEastAsia" w:eastAsiaTheme="minorEastAsia" w:cstheme="minorEastAsia"/>
                <w:b/>
                <w:bCs/>
                <w:color w:val="000000"/>
                <w:szCs w:val="21"/>
              </w:rPr>
              <w:t>。</w:t>
            </w:r>
          </w:p>
          <w:p>
            <w:pPr>
              <w:tabs>
                <w:tab w:val="left" w:pos="0"/>
              </w:tabs>
              <w:snapToGrid w:val="0"/>
              <w:spacing w:line="400" w:lineRule="exact"/>
              <w:ind w:firstLine="422" w:firstLineChars="200"/>
              <w:jc w:val="left"/>
              <w:rPr>
                <w:rFonts w:hint="eastAsia"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4.联合体投标时，第1-5项资格证明文件联合体各方均必须分别提供，联合体各方分别盖章和签字（或者电子签名），否则按无效投标</w:t>
            </w:r>
            <w:r>
              <w:rPr>
                <w:rFonts w:hint="eastAsia" w:asciiTheme="minorEastAsia" w:hAnsiTheme="minorEastAsia" w:eastAsiaTheme="minorEastAsia" w:cstheme="minorEastAsia"/>
                <w:b/>
                <w:color w:val="000000"/>
                <w:szCs w:val="21"/>
              </w:rPr>
              <w:t>处理</w:t>
            </w:r>
            <w:r>
              <w:rPr>
                <w:rFonts w:hint="eastAsia" w:asciiTheme="minorEastAsia" w:hAnsiTheme="minorEastAsia" w:eastAsiaTheme="minorEastAsia" w:cstheme="minorEastAsia"/>
                <w:b/>
                <w:bCs/>
                <w:color w:val="000000"/>
                <w:szCs w:val="21"/>
              </w:rPr>
              <w:t>。</w:t>
            </w:r>
          </w:p>
          <w:p>
            <w:pPr>
              <w:tabs>
                <w:tab w:val="left" w:pos="0"/>
              </w:tabs>
              <w:snapToGrid w:val="0"/>
              <w:spacing w:line="400" w:lineRule="exact"/>
              <w:ind w:firstLine="422" w:firstLineChars="200"/>
              <w:jc w:val="left"/>
              <w:rPr>
                <w:rFonts w:hint="eastAsia"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5.分公司参加投标的，应当取得总公司授权。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vMerge w:val="continue"/>
            <w:tcBorders>
              <w:left w:val="single" w:color="auto" w:sz="4" w:space="0"/>
              <w:right w:val="single" w:color="auto" w:sz="4" w:space="0"/>
            </w:tcBorders>
            <w:vAlign w:val="center"/>
          </w:tcPr>
          <w:p>
            <w:pPr>
              <w:spacing w:line="400" w:lineRule="exact"/>
              <w:rPr>
                <w:rFonts w:hint="eastAsia" w:asciiTheme="minorEastAsia" w:hAnsiTheme="minorEastAsia" w:eastAsiaTheme="minorEastAsia" w:cstheme="minorEastAsia"/>
                <w:color w:val="000000"/>
                <w:szCs w:val="21"/>
              </w:rPr>
            </w:pPr>
            <w:bookmarkStart w:id="48" w:name="_13.3"/>
            <w:bookmarkEnd w:id="48"/>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商务文件：</w:t>
            </w:r>
          </w:p>
          <w:p>
            <w:pPr>
              <w:snapToGrid w:val="0"/>
              <w:spacing w:line="400" w:lineRule="exact"/>
              <w:ind w:left="34"/>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1.无串通投标行为的承诺函（格式后附）；（</w:t>
            </w:r>
            <w:r>
              <w:rPr>
                <w:rFonts w:hint="eastAsia" w:asciiTheme="minorEastAsia" w:hAnsiTheme="minorEastAsia" w:eastAsiaTheme="minorEastAsia" w:cstheme="minorEastAsia"/>
                <w:b/>
                <w:color w:val="000000"/>
                <w:szCs w:val="21"/>
              </w:rPr>
              <w:t>必须提供，否则按无效投标处理</w:t>
            </w:r>
            <w:r>
              <w:rPr>
                <w:rFonts w:hint="eastAsia" w:asciiTheme="minorEastAsia" w:hAnsiTheme="minorEastAsia" w:eastAsiaTheme="minorEastAsia" w:cstheme="minorEastAsia"/>
                <w:color w:val="000000"/>
                <w:szCs w:val="21"/>
              </w:rPr>
              <w:t>）</w:t>
            </w:r>
          </w:p>
          <w:p>
            <w:pPr>
              <w:snapToGrid w:val="0"/>
              <w:spacing w:line="400" w:lineRule="exact"/>
              <w:ind w:left="34"/>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2.投标保证金提交凭证；（</w:t>
            </w:r>
            <w:r>
              <w:rPr>
                <w:rFonts w:hint="eastAsia" w:asciiTheme="minorEastAsia" w:hAnsiTheme="minorEastAsia" w:eastAsiaTheme="minorEastAsia" w:cstheme="minorEastAsia"/>
                <w:b/>
                <w:bCs/>
                <w:color w:val="000000"/>
                <w:szCs w:val="21"/>
              </w:rPr>
              <w:t>必须提供</w:t>
            </w:r>
            <w:r>
              <w:rPr>
                <w:rFonts w:hint="eastAsia" w:asciiTheme="minorEastAsia" w:hAnsiTheme="minorEastAsia" w:eastAsiaTheme="minorEastAsia" w:cstheme="minorEastAsia"/>
                <w:b/>
                <w:color w:val="000000"/>
                <w:szCs w:val="21"/>
              </w:rPr>
              <w:t>，否则按无效投标处理</w:t>
            </w:r>
            <w:r>
              <w:rPr>
                <w:rFonts w:hint="eastAsia" w:asciiTheme="minorEastAsia" w:hAnsiTheme="minorEastAsia" w:eastAsiaTheme="minorEastAsia" w:cstheme="minorEastAsia"/>
                <w:color w:val="000000"/>
                <w:szCs w:val="21"/>
              </w:rPr>
              <w:t>）</w:t>
            </w:r>
          </w:p>
          <w:p>
            <w:pPr>
              <w:snapToGrid w:val="0"/>
              <w:spacing w:line="400" w:lineRule="exact"/>
              <w:ind w:left="34"/>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3.法定代表人身份证明及法定代表人有效身份证正反面复印件（格式后附）；（</w:t>
            </w:r>
            <w:r>
              <w:rPr>
                <w:rFonts w:hint="eastAsia" w:asciiTheme="minorEastAsia" w:hAnsiTheme="minorEastAsia" w:eastAsiaTheme="minorEastAsia" w:cstheme="minorEastAsia"/>
                <w:b/>
                <w:bCs/>
                <w:color w:val="000000"/>
                <w:szCs w:val="21"/>
              </w:rPr>
              <w:t>除自然人投标外</w:t>
            </w:r>
            <w:r>
              <w:rPr>
                <w:rFonts w:hint="eastAsia" w:asciiTheme="minorEastAsia" w:hAnsiTheme="minorEastAsia" w:eastAsiaTheme="minorEastAsia" w:cstheme="minorEastAsia"/>
                <w:b/>
                <w:color w:val="000000"/>
                <w:szCs w:val="21"/>
              </w:rPr>
              <w:t>必须提供，否则按无效投标处理</w:t>
            </w:r>
            <w:r>
              <w:rPr>
                <w:rFonts w:hint="eastAsia" w:asciiTheme="minorEastAsia" w:hAnsiTheme="minorEastAsia" w:eastAsiaTheme="minorEastAsia" w:cstheme="minorEastAsia"/>
                <w:color w:val="000000"/>
                <w:szCs w:val="21"/>
              </w:rPr>
              <w:t>）</w:t>
            </w:r>
          </w:p>
          <w:p>
            <w:pPr>
              <w:snapToGrid w:val="0"/>
              <w:spacing w:line="400" w:lineRule="exact"/>
              <w:ind w:left="34"/>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4.授权委托书及委托代理人有效身份证正反面复印件（格式后附）；（</w:t>
            </w:r>
            <w:r>
              <w:rPr>
                <w:rFonts w:hint="eastAsia" w:asciiTheme="minorEastAsia" w:hAnsiTheme="minorEastAsia" w:eastAsiaTheme="minorEastAsia" w:cstheme="minorEastAsia"/>
                <w:b/>
                <w:color w:val="000000"/>
                <w:szCs w:val="21"/>
              </w:rPr>
              <w:t>委托时必须提供，否则按无效投标处理</w:t>
            </w:r>
            <w:r>
              <w:rPr>
                <w:rFonts w:hint="eastAsia" w:asciiTheme="minorEastAsia" w:hAnsiTheme="minorEastAsia" w:eastAsiaTheme="minorEastAsia" w:cstheme="minorEastAsia"/>
                <w:color w:val="000000"/>
                <w:szCs w:val="21"/>
              </w:rPr>
              <w:t>）</w:t>
            </w:r>
          </w:p>
          <w:p>
            <w:pPr>
              <w:snapToGrid w:val="0"/>
              <w:spacing w:line="400" w:lineRule="exact"/>
              <w:ind w:left="34"/>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rPr>
              <w:t>商务要求偏离表（格式后附）；（</w:t>
            </w:r>
            <w:r>
              <w:rPr>
                <w:rFonts w:hint="eastAsia" w:asciiTheme="minorEastAsia" w:hAnsiTheme="minorEastAsia" w:eastAsiaTheme="minorEastAsia" w:cstheme="minorEastAsia"/>
                <w:b/>
                <w:color w:val="000000"/>
                <w:szCs w:val="21"/>
              </w:rPr>
              <w:t>必须提供，否则按无效投标处理</w:t>
            </w:r>
            <w:r>
              <w:rPr>
                <w:rFonts w:hint="eastAsia" w:asciiTheme="minorEastAsia" w:hAnsiTheme="minorEastAsia" w:eastAsiaTheme="minorEastAsia" w:cstheme="minorEastAsia"/>
                <w:color w:val="000000"/>
                <w:szCs w:val="21"/>
              </w:rPr>
              <w:t>）</w:t>
            </w:r>
          </w:p>
          <w:p>
            <w:pPr>
              <w:snapToGrid w:val="0"/>
              <w:spacing w:line="400" w:lineRule="exact"/>
              <w:ind w:left="34"/>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w:t>
            </w:r>
            <w:r>
              <w:rPr>
                <w:rFonts w:hint="eastAsia" w:asciiTheme="minorEastAsia" w:hAnsiTheme="minorEastAsia" w:eastAsiaTheme="minorEastAsia" w:cstheme="minorEastAsia"/>
                <w:color w:val="000000"/>
                <w:szCs w:val="21"/>
              </w:rPr>
              <w:t>.售后服务承诺（格式自拟）；（</w:t>
            </w:r>
            <w:r>
              <w:rPr>
                <w:rFonts w:hint="eastAsia" w:asciiTheme="minorEastAsia" w:hAnsiTheme="minorEastAsia" w:eastAsiaTheme="minorEastAsia" w:cstheme="minorEastAsia"/>
                <w:b/>
                <w:color w:val="000000"/>
                <w:szCs w:val="21"/>
              </w:rPr>
              <w:t>必须提供，否则按无效投标处理</w:t>
            </w:r>
            <w:r>
              <w:rPr>
                <w:rFonts w:hint="eastAsia" w:asciiTheme="minorEastAsia" w:hAnsiTheme="minorEastAsia" w:eastAsiaTheme="minorEastAsia" w:cstheme="minorEastAsia"/>
                <w:color w:val="000000"/>
                <w:szCs w:val="21"/>
              </w:rPr>
              <w:t>）</w:t>
            </w:r>
          </w:p>
          <w:p>
            <w:pPr>
              <w:snapToGrid w:val="0"/>
              <w:spacing w:line="400" w:lineRule="exact"/>
              <w:ind w:left="34"/>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7</w:t>
            </w:r>
            <w:r>
              <w:rPr>
                <w:rFonts w:hint="eastAsia" w:asciiTheme="minorEastAsia" w:hAnsiTheme="minorEastAsia" w:eastAsiaTheme="minorEastAsia" w:cstheme="minorEastAsia"/>
                <w:color w:val="000000"/>
                <w:szCs w:val="21"/>
              </w:rPr>
              <w:t>.投标人情况介绍（格式自拟）；</w:t>
            </w:r>
          </w:p>
          <w:p>
            <w:pPr>
              <w:snapToGrid w:val="0"/>
              <w:spacing w:line="400" w:lineRule="exact"/>
              <w:ind w:left="34"/>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w:t>
            </w:r>
            <w:r>
              <w:rPr>
                <w:rFonts w:hint="eastAsia" w:asciiTheme="minorEastAsia" w:hAnsiTheme="minorEastAsia" w:eastAsiaTheme="minorEastAsia" w:cstheme="minorEastAsia"/>
                <w:color w:val="000000"/>
                <w:szCs w:val="21"/>
              </w:rPr>
              <w:t>.联合体协议书（格式后附）；（</w:t>
            </w:r>
            <w:r>
              <w:rPr>
                <w:rFonts w:hint="eastAsia" w:asciiTheme="minorEastAsia" w:hAnsiTheme="minorEastAsia" w:eastAsiaTheme="minorEastAsia" w:cstheme="minorEastAsia"/>
                <w:b/>
                <w:color w:val="000000"/>
                <w:szCs w:val="21"/>
              </w:rPr>
              <w:t>联合体投标时必须提供，否则按无效投标处理</w:t>
            </w:r>
            <w:r>
              <w:rPr>
                <w:rFonts w:hint="eastAsia" w:asciiTheme="minorEastAsia" w:hAnsiTheme="minorEastAsia" w:eastAsiaTheme="minorEastAsia" w:cstheme="minorEastAsia"/>
                <w:color w:val="000000"/>
                <w:szCs w:val="21"/>
              </w:rPr>
              <w:t>）</w:t>
            </w:r>
          </w:p>
          <w:p>
            <w:pPr>
              <w:snapToGrid w:val="0"/>
              <w:spacing w:line="400" w:lineRule="exact"/>
              <w:ind w:left="34"/>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9</w:t>
            </w:r>
            <w:r>
              <w:rPr>
                <w:rFonts w:hint="eastAsia" w:asciiTheme="minorEastAsia" w:hAnsiTheme="minorEastAsia" w:eastAsiaTheme="minorEastAsia" w:cstheme="minorEastAsia"/>
                <w:color w:val="000000"/>
                <w:szCs w:val="21"/>
              </w:rPr>
              <w:t>.除招标文件规定必须提供以外，投标人认为需要提供的其他证明材料（格式自拟）。（投标人根据“第二章 采购需求”及“第四章 评标方法及评标标准”提供有关证明材料）。</w:t>
            </w:r>
          </w:p>
          <w:p>
            <w:pPr>
              <w:snapToGrid w:val="0"/>
              <w:spacing w:line="400" w:lineRule="exact"/>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b/>
                <w:bCs/>
                <w:color w:val="000000"/>
                <w:szCs w:val="21"/>
              </w:rPr>
              <w:t>注：以上标明“必须提供”的材料属于复印件的，必须加盖投标人公章，否则按无效投标</w:t>
            </w:r>
            <w:r>
              <w:rPr>
                <w:rFonts w:hint="eastAsia" w:asciiTheme="minorEastAsia" w:hAnsiTheme="minorEastAsia" w:eastAsiaTheme="minorEastAsia" w:cstheme="minorEastAsia"/>
                <w:b/>
                <w:color w:val="000000"/>
                <w:szCs w:val="21"/>
              </w:rPr>
              <w:t>处理</w:t>
            </w:r>
            <w:r>
              <w:rPr>
                <w:rFonts w:hint="eastAsia" w:asciiTheme="minorEastAsia" w:hAnsiTheme="minorEastAsia" w:eastAsiaTheme="minorEastAsia" w:cstheme="minorEastAsia"/>
                <w:b/>
                <w:bCs/>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vMerge w:val="continue"/>
            <w:tcBorders>
              <w:left w:val="single" w:color="auto" w:sz="4" w:space="0"/>
              <w:bottom w:val="single" w:color="auto" w:sz="4" w:space="0"/>
              <w:right w:val="single" w:color="auto" w:sz="4" w:space="0"/>
            </w:tcBorders>
            <w:vAlign w:val="center"/>
          </w:tcPr>
          <w:p>
            <w:pPr>
              <w:spacing w:line="400" w:lineRule="exact"/>
              <w:rPr>
                <w:rFonts w:hint="eastAsia" w:asciiTheme="minorEastAsia" w:hAnsiTheme="minorEastAsia" w:eastAsiaTheme="minorEastAsia" w:cstheme="minorEastAsia"/>
                <w:color w:val="000000"/>
                <w:szCs w:val="21"/>
              </w:rPr>
            </w:pPr>
            <w:bookmarkStart w:id="49" w:name="_13.4"/>
            <w:bookmarkEnd w:id="49"/>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技术文件：</w:t>
            </w:r>
          </w:p>
          <w:p>
            <w:pPr>
              <w:snapToGrid w:val="0"/>
              <w:spacing w:line="400" w:lineRule="exact"/>
              <w:ind w:left="-2" w:leftChars="-1"/>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1.设备性能配置清单（格式后附）；（</w:t>
            </w:r>
            <w:r>
              <w:rPr>
                <w:rFonts w:hint="eastAsia" w:asciiTheme="minorEastAsia" w:hAnsiTheme="minorEastAsia" w:eastAsiaTheme="minorEastAsia" w:cstheme="minorEastAsia"/>
                <w:b/>
                <w:color w:val="000000"/>
                <w:szCs w:val="21"/>
              </w:rPr>
              <w:t>必须提供，否则按无效投标处理</w:t>
            </w:r>
            <w:r>
              <w:rPr>
                <w:rFonts w:hint="eastAsia" w:asciiTheme="minorEastAsia" w:hAnsiTheme="minorEastAsia" w:eastAsiaTheme="minorEastAsia" w:cstheme="minorEastAsia"/>
                <w:color w:val="000000"/>
                <w:szCs w:val="21"/>
              </w:rPr>
              <w:t>）</w:t>
            </w:r>
          </w:p>
          <w:p>
            <w:pPr>
              <w:snapToGrid w:val="0"/>
              <w:spacing w:line="400" w:lineRule="exact"/>
              <w:ind w:left="-2" w:leftChars="-1"/>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2.技术要求偏离表（格式后附）；（</w:t>
            </w:r>
            <w:r>
              <w:rPr>
                <w:rFonts w:hint="eastAsia" w:asciiTheme="minorEastAsia" w:hAnsiTheme="minorEastAsia" w:eastAsiaTheme="minorEastAsia" w:cstheme="minorEastAsia"/>
                <w:b/>
                <w:color w:val="000000"/>
                <w:szCs w:val="21"/>
              </w:rPr>
              <w:t>必须提供，否则按无效投标处理</w:t>
            </w:r>
            <w:r>
              <w:rPr>
                <w:rFonts w:hint="eastAsia" w:asciiTheme="minorEastAsia" w:hAnsiTheme="minorEastAsia" w:eastAsiaTheme="minorEastAsia" w:cstheme="minorEastAsia"/>
                <w:color w:val="000000"/>
                <w:szCs w:val="21"/>
              </w:rPr>
              <w:t>）</w:t>
            </w:r>
          </w:p>
          <w:p>
            <w:pPr>
              <w:snapToGrid w:val="0"/>
              <w:spacing w:line="400" w:lineRule="exact"/>
              <w:ind w:left="-2" w:leftChars="-1"/>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3.项目实施方案（格式自拟）；</w:t>
            </w:r>
          </w:p>
          <w:p>
            <w:pPr>
              <w:snapToGrid w:val="0"/>
              <w:spacing w:line="400" w:lineRule="exact"/>
              <w:ind w:left="-2" w:leftChars="-1"/>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w:t>
            </w:r>
            <w:r>
              <w:rPr>
                <w:rFonts w:hint="eastAsia" w:asciiTheme="minorEastAsia" w:hAnsiTheme="minorEastAsia" w:eastAsiaTheme="minorEastAsia" w:cstheme="minorEastAsia"/>
                <w:color w:val="000000"/>
                <w:szCs w:val="21"/>
              </w:rPr>
              <w:t>.对本项目系统总体要求的理解。包括：功能说明、性能指标及设备选型说明（质量、性能、价格、外观、体积等方面进行比较和选择的理由及过程，格式自拟）；</w:t>
            </w:r>
          </w:p>
          <w:p>
            <w:pPr>
              <w:snapToGrid w:val="0"/>
              <w:spacing w:line="400" w:lineRule="exact"/>
              <w:ind w:left="-2" w:leftChars="-1"/>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w:t>
            </w:r>
            <w:r>
              <w:rPr>
                <w:rFonts w:hint="eastAsia" w:asciiTheme="minorEastAsia" w:hAnsiTheme="minorEastAsia" w:eastAsiaTheme="minorEastAsia" w:cstheme="minorEastAsia"/>
                <w:color w:val="000000"/>
                <w:szCs w:val="21"/>
              </w:rPr>
              <w:t>.产品出厂标准、质量检测报告【其中有精度要求的仪器设备类政府采购项目，应当要求投标人提供精度数据（</w:t>
            </w:r>
            <w:r>
              <w:rPr>
                <w:rFonts w:hint="eastAsia" w:asciiTheme="minorEastAsia" w:hAnsiTheme="minorEastAsia" w:eastAsiaTheme="minorEastAsia" w:cstheme="minorEastAsia"/>
                <w:color w:val="000000"/>
                <w:szCs w:val="21"/>
              </w:rPr>
              <w:t>国家认可的有资质的第三方检测机构出具的检测报告复印件</w:t>
            </w:r>
            <w:r>
              <w:rPr>
                <w:rFonts w:hint="eastAsia" w:asciiTheme="minorEastAsia" w:hAnsiTheme="minorEastAsia" w:eastAsiaTheme="minorEastAsia" w:cstheme="minorEastAsia"/>
                <w:color w:val="000000"/>
                <w:szCs w:val="21"/>
              </w:rPr>
              <w:t>或者由采购人在投标前组织的实测获得）】</w:t>
            </w:r>
          </w:p>
          <w:p>
            <w:pPr>
              <w:snapToGrid w:val="0"/>
              <w:spacing w:line="400" w:lineRule="exact"/>
              <w:ind w:left="-2" w:leftChars="-1"/>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w:t>
            </w:r>
            <w:r>
              <w:rPr>
                <w:rFonts w:hint="eastAsia" w:asciiTheme="minorEastAsia" w:hAnsiTheme="minorEastAsia" w:eastAsiaTheme="minorEastAsia" w:cstheme="minorEastAsia"/>
                <w:color w:val="000000"/>
                <w:szCs w:val="21"/>
              </w:rPr>
              <w:t>.优惠条件：投标人承诺给予招标人的各种优惠条件，包括售后服务、备品备件、专用耗材等方面的优惠；投标人不得给予赠品或者与采购无关的其他商品、服务；</w:t>
            </w:r>
          </w:p>
          <w:p>
            <w:pPr>
              <w:snapToGrid w:val="0"/>
              <w:spacing w:line="400" w:lineRule="exact"/>
              <w:ind w:left="-2" w:leftChars="-1"/>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7</w:t>
            </w:r>
            <w:r>
              <w:rPr>
                <w:rFonts w:hint="eastAsia" w:asciiTheme="minorEastAsia" w:hAnsiTheme="minorEastAsia" w:eastAsiaTheme="minorEastAsia" w:cstheme="minorEastAsia"/>
                <w:color w:val="000000"/>
                <w:szCs w:val="21"/>
              </w:rPr>
              <w:t>.投标人对本项目的合理化建议和改进措施（格式自拟）；</w:t>
            </w:r>
          </w:p>
          <w:p>
            <w:pPr>
              <w:snapToGrid w:val="0"/>
              <w:spacing w:line="400" w:lineRule="exact"/>
              <w:ind w:left="-2" w:leftChars="-1"/>
              <w:jc w:val="left"/>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color w:val="000000"/>
                <w:szCs w:val="21"/>
              </w:rPr>
              <w:t>8</w:t>
            </w:r>
            <w:r>
              <w:rPr>
                <w:rFonts w:hint="eastAsia" w:asciiTheme="minorEastAsia" w:hAnsiTheme="minorEastAsia" w:eastAsiaTheme="minorEastAsia" w:cstheme="minorEastAsia"/>
                <w:color w:val="000000"/>
                <w:szCs w:val="21"/>
              </w:rPr>
              <w:t>.除招标文件规定必须提供以外，投标人需要说明的其他文件和说明（格式自拟）。</w:t>
            </w:r>
          </w:p>
          <w:p>
            <w:pPr>
              <w:snapToGrid w:val="0"/>
              <w:spacing w:line="400" w:lineRule="exact"/>
              <w:jc w:val="left"/>
              <w:rPr>
                <w:rFonts w:hint="eastAsia"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注：以上标明“必须提供”的材料属于复印件的，必须加盖投标人公章，否则按无效投标</w:t>
            </w:r>
            <w:r>
              <w:rPr>
                <w:rFonts w:hint="eastAsia" w:asciiTheme="minorEastAsia" w:hAnsiTheme="minorEastAsia" w:eastAsiaTheme="minorEastAsia" w:cstheme="minorEastAsia"/>
                <w:b/>
                <w:color w:val="000000"/>
                <w:szCs w:val="21"/>
              </w:rPr>
              <w:t>处理</w:t>
            </w:r>
            <w:r>
              <w:rPr>
                <w:rFonts w:hint="eastAsia" w:asciiTheme="minorEastAsia" w:hAnsiTheme="minorEastAsia" w:eastAsiaTheme="minorEastAsia" w:cstheme="minorEastAsia"/>
                <w:b/>
                <w:bCs/>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bookmarkStart w:id="50" w:name="_Hlt19693759"/>
            <w:bookmarkEnd w:id="50"/>
            <w:bookmarkStart w:id="51" w:name="_16.2"/>
            <w:bookmarkEnd w:id="51"/>
            <w:bookmarkStart w:id="52" w:name="_13.5"/>
            <w:bookmarkEnd w:id="52"/>
            <w:bookmarkStart w:id="53" w:name="_Hlt19693758"/>
            <w:bookmarkEnd w:id="53"/>
            <w:bookmarkStart w:id="54" w:name="_Hlt19194066"/>
            <w:bookmarkEnd w:id="54"/>
            <w:bookmarkStart w:id="55" w:name="_Hlt19194067"/>
            <w:bookmarkEnd w:id="55"/>
            <w:r>
              <w:rPr>
                <w:rFonts w:hint="eastAsia" w:asciiTheme="minorEastAsia" w:hAnsiTheme="minorEastAsia" w:eastAsiaTheme="minorEastAsia" w:cstheme="minorEastAsia"/>
                <w:color w:val="000000"/>
                <w:szCs w:val="21"/>
              </w:rPr>
              <w:t>16.2</w:t>
            </w:r>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color w:val="000000"/>
                <w:szCs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bookmarkStart w:id="56" w:name="_17.1"/>
            <w:bookmarkEnd w:id="56"/>
            <w:r>
              <w:rPr>
                <w:rFonts w:hint="eastAsia" w:asciiTheme="minorEastAsia" w:hAnsiTheme="minorEastAsia" w:eastAsiaTheme="minorEastAsia" w:cstheme="minorEastAsia"/>
                <w:color w:val="000000"/>
                <w:szCs w:val="21"/>
              </w:rPr>
              <w:t>17.</w:t>
            </w:r>
            <w:r>
              <w:rPr>
                <w:rFonts w:hint="eastAsia" w:asciiTheme="minorEastAsia" w:hAnsiTheme="minorEastAsia" w:eastAsiaTheme="minorEastAsia" w:cstheme="minorEastAsia"/>
                <w:color w:val="000000"/>
                <w:szCs w:val="21"/>
              </w:rPr>
              <w:t>2</w:t>
            </w:r>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投标有效期：自投标截止之日起</w:t>
            </w:r>
            <w:r>
              <w:rPr>
                <w:rFonts w:hint="eastAsia" w:asciiTheme="minorEastAsia" w:hAnsiTheme="minorEastAsia" w:eastAsiaTheme="minorEastAsia" w:cstheme="minorEastAsia"/>
                <w:color w:val="000000"/>
                <w:szCs w:val="21"/>
                <w:u w:val="single"/>
              </w:rPr>
              <w:t>120</w:t>
            </w:r>
            <w:r>
              <w:rPr>
                <w:rFonts w:hint="eastAsia" w:asciiTheme="minorEastAsia" w:hAnsiTheme="minorEastAsia" w:eastAsiaTheme="minorEastAsia" w:cstheme="minorEastAsia"/>
                <w:color w:val="000000"/>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bookmarkStart w:id="57" w:name="_18"/>
            <w:bookmarkEnd w:id="57"/>
            <w:r>
              <w:rPr>
                <w:rFonts w:hint="eastAsia" w:asciiTheme="minorEastAsia" w:hAnsiTheme="minorEastAsia" w:eastAsiaTheme="minorEastAsia" w:cstheme="minorEastAsia"/>
                <w:color w:val="000000"/>
                <w:szCs w:val="21"/>
              </w:rPr>
              <w:t>18</w:t>
            </w:r>
            <w:r>
              <w:rPr>
                <w:rFonts w:hint="eastAsia" w:asciiTheme="minorEastAsia" w:hAnsiTheme="minorEastAsia" w:eastAsiaTheme="minorEastAsia" w:cstheme="minorEastAsia"/>
                <w:color w:val="000000"/>
                <w:szCs w:val="21"/>
              </w:rPr>
              <w:t>.1</w:t>
            </w:r>
          </w:p>
        </w:tc>
        <w:tc>
          <w:tcPr>
            <w:tcW w:w="765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□本项目不收取投标保证金。</w:t>
            </w:r>
          </w:p>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bdr w:val="single" w:color="auto" w:sz="4" w:space="0"/>
              </w:rPr>
              <w:t>√</w:t>
            </w:r>
            <w:r>
              <w:rPr>
                <w:rFonts w:hint="eastAsia" w:asciiTheme="minorEastAsia" w:hAnsiTheme="minorEastAsia" w:eastAsiaTheme="minorEastAsia" w:cstheme="minorEastAsia"/>
                <w:color w:val="000000"/>
                <w:szCs w:val="21"/>
              </w:rPr>
              <w:t>本项目收取投标保证金，具体规定如下：</w:t>
            </w:r>
          </w:p>
          <w:p>
            <w:pPr>
              <w:snapToGrid w:val="0"/>
              <w:spacing w:line="400" w:lineRule="exact"/>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000000"/>
                <w:kern w:val="0"/>
                <w:szCs w:val="21"/>
              </w:rPr>
              <w:t>投标保证</w:t>
            </w:r>
            <w:r>
              <w:rPr>
                <w:rFonts w:hint="eastAsia" w:asciiTheme="minorEastAsia" w:hAnsiTheme="minorEastAsia" w:eastAsiaTheme="minorEastAsia" w:cstheme="minorEastAsia"/>
                <w:color w:val="auto"/>
                <w:kern w:val="0"/>
                <w:szCs w:val="21"/>
              </w:rPr>
              <w:t>金（人民币）：</w:t>
            </w:r>
            <w:r>
              <w:rPr>
                <w:rFonts w:hint="eastAsia" w:asciiTheme="minorEastAsia" w:hAnsiTheme="minorEastAsia" w:eastAsiaTheme="minorEastAsia" w:cstheme="minorEastAsia"/>
                <w:color w:val="auto"/>
                <w:szCs w:val="21"/>
              </w:rPr>
              <w:t>01分标16000元，02分标5100元，03分标2500元，04分标3000元，05分标6700元，06分标10300元，07分标6100元</w:t>
            </w:r>
            <w:r>
              <w:rPr>
                <w:rFonts w:hint="eastAsia" w:asciiTheme="minorEastAsia" w:hAnsiTheme="minorEastAsia" w:eastAsiaTheme="minorEastAsia" w:cstheme="minorEastAsia"/>
                <w:color w:val="auto"/>
                <w:kern w:val="0"/>
                <w:szCs w:val="21"/>
              </w:rPr>
              <w:t>。</w:t>
            </w:r>
          </w:p>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auto"/>
                <w:kern w:val="0"/>
                <w:szCs w:val="21"/>
              </w:rPr>
              <w:t>投标保证金的交纳方式：银行转账、支票、汇票、本票或者金融、担保机构出具的保函，禁止采用现钞方式。采用银行转账方式的，在投标截止时间</w:t>
            </w:r>
            <w:r>
              <w:rPr>
                <w:rFonts w:hint="eastAsia" w:asciiTheme="minorEastAsia" w:hAnsiTheme="minorEastAsia" w:eastAsiaTheme="minorEastAsia" w:cstheme="minorEastAsia"/>
                <w:color w:val="000000"/>
                <w:kern w:val="0"/>
                <w:szCs w:val="21"/>
              </w:rPr>
              <w:t>前交至指定账户并且到账（</w:t>
            </w:r>
            <w:r>
              <w:rPr>
                <w:rFonts w:hint="eastAsia" w:asciiTheme="minorEastAsia" w:hAnsiTheme="minorEastAsia" w:eastAsiaTheme="minorEastAsia" w:cstheme="minorEastAsia"/>
                <w:color w:val="000000"/>
                <w:kern w:val="0"/>
                <w:szCs w:val="21"/>
                <w:u w:val="single"/>
              </w:rPr>
              <w:t>开户名称：广西科文招标有限公司，开户银行：广西北部湾银行南宁分行营业部，银行账号：0101012090615689</w:t>
            </w:r>
            <w:r>
              <w:rPr>
                <w:rFonts w:hint="eastAsia" w:asciiTheme="minorEastAsia" w:hAnsiTheme="minorEastAsia" w:eastAsiaTheme="minorEastAsia" w:cstheme="minorEastAsia"/>
                <w:color w:val="000000"/>
                <w:kern w:val="0"/>
                <w:szCs w:val="21"/>
              </w:rPr>
              <w:t>）；采用支票、汇票、本票或者保函等方式的，在投标截止时间前，投标人必须递交支票、汇票、本票或者保函原件。否则视为无效投标保证金。</w:t>
            </w:r>
            <w:r>
              <w:rPr>
                <w:rFonts w:hint="eastAsia" w:asciiTheme="minorEastAsia" w:hAnsiTheme="minorEastAsia" w:eastAsiaTheme="minorEastAsia" w:cstheme="minorEastAsia"/>
                <w:color w:val="000000"/>
                <w:szCs w:val="21"/>
              </w:rPr>
              <w:t>相关要求：</w:t>
            </w:r>
          </w:p>
          <w:p>
            <w:pPr>
              <w:pStyle w:val="9"/>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1.投标保证金采用银行转账交纳方式的，投标人转帐时请在银行转账底单备注“</w:t>
            </w:r>
            <w:r>
              <w:rPr>
                <w:rFonts w:hint="eastAsia" w:asciiTheme="minorEastAsia" w:hAnsiTheme="minorEastAsia" w:eastAsiaTheme="minorEastAsia" w:cstheme="minorEastAsia"/>
                <w:b/>
                <w:color w:val="000000"/>
                <w:szCs w:val="21"/>
                <w:u w:val="single"/>
                <w:lang w:eastAsia="zh-CN"/>
              </w:rPr>
              <w:t>GXZC2024-G1-006068-KWZB</w:t>
            </w:r>
            <w:r>
              <w:rPr>
                <w:rFonts w:hint="eastAsia" w:asciiTheme="minorEastAsia" w:hAnsiTheme="minorEastAsia" w:eastAsiaTheme="minorEastAsia" w:cstheme="minorEastAsia"/>
                <w:b/>
                <w:color w:val="000000"/>
                <w:szCs w:val="21"/>
                <w:u w:val="single"/>
              </w:rPr>
              <w:t>投标保证金</w:t>
            </w:r>
            <w:r>
              <w:rPr>
                <w:rFonts w:hint="eastAsia" w:asciiTheme="minorEastAsia" w:hAnsiTheme="minorEastAsia" w:eastAsiaTheme="minorEastAsia" w:cstheme="minorEastAsia"/>
                <w:color w:val="000000"/>
                <w:szCs w:val="21"/>
              </w:rPr>
              <w:t>”，在投标截止时间前交至指定账户并且到账，投标人应将银行转账底单的复印件作为投标保证金提交凭证，</w:t>
            </w:r>
            <w:r>
              <w:rPr>
                <w:rFonts w:hint="eastAsia" w:asciiTheme="minorEastAsia" w:hAnsiTheme="minorEastAsia" w:eastAsiaTheme="minorEastAsia" w:cstheme="minorEastAsia"/>
                <w:color w:val="000000"/>
                <w:szCs w:val="21"/>
              </w:rPr>
              <w:t>放置于</w:t>
            </w:r>
            <w:r>
              <w:rPr>
                <w:rFonts w:hint="eastAsia" w:asciiTheme="minorEastAsia" w:hAnsiTheme="minorEastAsia" w:eastAsiaTheme="minorEastAsia" w:cstheme="minorEastAsia"/>
                <w:color w:val="000000"/>
                <w:szCs w:val="21"/>
              </w:rPr>
              <w:t>商务文件</w:t>
            </w:r>
            <w:r>
              <w:rPr>
                <w:rFonts w:hint="eastAsia" w:asciiTheme="minorEastAsia" w:hAnsiTheme="minorEastAsia" w:eastAsiaTheme="minorEastAsia" w:cstheme="minorEastAsia"/>
                <w:color w:val="000000"/>
                <w:szCs w:val="21"/>
              </w:rPr>
              <w:t>中</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b/>
                <w:color w:val="000000"/>
                <w:szCs w:val="21"/>
              </w:rPr>
              <w:t>否则投标无效</w:t>
            </w:r>
            <w:r>
              <w:rPr>
                <w:rFonts w:hint="eastAsia" w:asciiTheme="minorEastAsia" w:hAnsiTheme="minorEastAsia" w:eastAsiaTheme="minorEastAsia" w:cstheme="minorEastAsia"/>
                <w:color w:val="000000"/>
                <w:szCs w:val="21"/>
              </w:rPr>
              <w:t>。</w:t>
            </w:r>
          </w:p>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2.投标保证金采用支票、汇票、本票或者银行、保险机构出具的保函交纳方式的，投标人应将支票、汇票、本票或者银行、保险机构出具的保函的复印件作为投标保证金提交凭证，放置于商务文件中，</w:t>
            </w:r>
            <w:r>
              <w:rPr>
                <w:rFonts w:hint="eastAsia" w:asciiTheme="minorEastAsia" w:hAnsiTheme="minorEastAsia" w:eastAsiaTheme="minorEastAsia" w:cstheme="minorEastAsia"/>
                <w:b/>
                <w:color w:val="000000"/>
                <w:szCs w:val="21"/>
              </w:rPr>
              <w:t>否则投标无效</w:t>
            </w:r>
            <w:r>
              <w:rPr>
                <w:rFonts w:hint="eastAsia" w:asciiTheme="minorEastAsia" w:hAnsiTheme="minorEastAsia" w:eastAsiaTheme="minorEastAsia" w:cstheme="minorEastAsia"/>
                <w:color w:val="000000"/>
                <w:szCs w:val="21"/>
              </w:rPr>
              <w:t>。投标人必须在投标截止时间前采用现场或邮寄方式（</w:t>
            </w:r>
            <w:r>
              <w:rPr>
                <w:rFonts w:hint="eastAsia" w:asciiTheme="minorEastAsia" w:hAnsiTheme="minorEastAsia" w:eastAsiaTheme="minorEastAsia" w:cstheme="minorEastAsia"/>
                <w:color w:val="000000"/>
                <w:szCs w:val="21"/>
                <w:u w:val="single"/>
              </w:rPr>
              <w:t>现场提交或邮寄地址：广西南宁市民族大道141号中鼎万象东方大厦D区五层，联系人：黄敏、钟文</w:t>
            </w:r>
            <w:r>
              <w:rPr>
                <w:rFonts w:hint="eastAsia" w:asciiTheme="minorEastAsia" w:hAnsiTheme="minorEastAsia" w:eastAsiaTheme="minorEastAsia" w:cstheme="minorEastAsia"/>
                <w:color w:val="000000"/>
                <w:szCs w:val="21"/>
              </w:rPr>
              <w:t>）将</w:t>
            </w:r>
            <w:r>
              <w:rPr>
                <w:rFonts w:hint="eastAsia" w:asciiTheme="minorEastAsia" w:hAnsiTheme="minorEastAsia" w:eastAsiaTheme="minorEastAsia" w:cstheme="minorEastAsia"/>
                <w:color w:val="000000"/>
                <w:kern w:val="0"/>
                <w:szCs w:val="21"/>
              </w:rPr>
              <w:t>单独密封的</w:t>
            </w:r>
            <w:r>
              <w:rPr>
                <w:rFonts w:hint="eastAsia" w:asciiTheme="minorEastAsia" w:hAnsiTheme="minorEastAsia" w:eastAsiaTheme="minorEastAsia" w:cstheme="minorEastAsia"/>
                <w:color w:val="000000"/>
                <w:szCs w:val="21"/>
              </w:rPr>
              <w:t>支票、汇票、本票或者银行、保险机构出具的保函原件提交给采购人或者采购代理机构，由采购人或者采购代理机构向投标人出具回执（邮寄方式的除外），并妥善保管。</w:t>
            </w:r>
          </w:p>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3.投标人为联合体的，可以由联合体中的一方或者多方共同交纳投标保证金，其交纳的保证金对联合体各方均具有约束力。</w:t>
            </w:r>
          </w:p>
          <w:p>
            <w:pPr>
              <w:snapToGrid w:val="0"/>
              <w:spacing w:line="400" w:lineRule="exac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 xml:space="preserve">备注： </w:t>
            </w:r>
          </w:p>
          <w:p>
            <w:pPr>
              <w:snapToGrid w:val="0"/>
              <w:spacing w:line="400" w:lineRule="exac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1. 投标保证金在投标截止时间后提交的，或者不按规定交纳方式交纳的，或者未足额交纳的（包含保函额度不足的），视为无效投标保证金。</w:t>
            </w:r>
          </w:p>
          <w:p>
            <w:pPr>
              <w:snapToGrid w:val="0"/>
              <w:spacing w:line="400" w:lineRule="exac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2.投标人采用现钞方式或者从个人账户（自然人投标除外）转出的投标保证金，视为无效投标保证金。</w:t>
            </w:r>
          </w:p>
          <w:p>
            <w:pPr>
              <w:snapToGrid w:val="0"/>
              <w:spacing w:line="400" w:lineRule="exac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3.支票、汇票或者本票出现无效或者背书情形的，视为无效投标保证金。</w:t>
            </w:r>
          </w:p>
          <w:p>
            <w:pPr>
              <w:snapToGrid w:val="0"/>
              <w:spacing w:line="400" w:lineRule="exac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4.保函有效期低于投标有效期的，视为无效投标保证金。</w:t>
            </w:r>
          </w:p>
          <w:p>
            <w:pPr>
              <w:snapToGrid w:val="0"/>
              <w:spacing w:line="400" w:lineRule="exac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5.采用银行、保险机构出具保函的，必须为无条件保函，否则视为无效投标保证金。</w:t>
            </w:r>
          </w:p>
          <w:p>
            <w:pPr>
              <w:pStyle w:val="11"/>
              <w:spacing w:line="400" w:lineRule="exac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color w:val="000000"/>
                <w:kern w:val="2"/>
                <w:sz w:val="21"/>
                <w:szCs w:val="21"/>
              </w:rPr>
              <w:t>6</w:t>
            </w:r>
            <w:r>
              <w:rPr>
                <w:rFonts w:hint="eastAsia" w:asciiTheme="minorEastAsia" w:hAnsiTheme="minorEastAsia" w:eastAsiaTheme="minorEastAsia" w:cstheme="minorEastAsia"/>
                <w:b/>
                <w:color w:val="000000"/>
                <w:kern w:val="2"/>
                <w:sz w:val="21"/>
                <w:szCs w:val="21"/>
              </w:rPr>
              <w:t>.政采云平台</w:t>
            </w:r>
            <w:r>
              <w:rPr>
                <w:rFonts w:hint="eastAsia" w:asciiTheme="minorEastAsia" w:hAnsiTheme="minorEastAsia" w:eastAsiaTheme="minorEastAsia" w:cstheme="minorEastAsia"/>
                <w:b/>
                <w:color w:val="000000"/>
                <w:kern w:val="2"/>
                <w:sz w:val="21"/>
                <w:szCs w:val="21"/>
              </w:rPr>
              <w:t>暂未</w:t>
            </w:r>
            <w:r>
              <w:rPr>
                <w:rFonts w:hint="eastAsia" w:asciiTheme="minorEastAsia" w:hAnsiTheme="minorEastAsia" w:eastAsiaTheme="minorEastAsia" w:cstheme="minorEastAsia"/>
                <w:b/>
                <w:color w:val="000000"/>
                <w:kern w:val="2"/>
                <w:sz w:val="21"/>
                <w:szCs w:val="21"/>
              </w:rPr>
              <w:t>支持电子保函功能</w:t>
            </w:r>
            <w:r>
              <w:rPr>
                <w:rFonts w:hint="eastAsia" w:asciiTheme="minorEastAsia" w:hAnsiTheme="minorEastAsia" w:eastAsiaTheme="minorEastAsia" w:cstheme="minorEastAsia"/>
                <w:b/>
                <w:color w:val="000000"/>
                <w:kern w:val="2"/>
                <w:sz w:val="21"/>
                <w:szCs w:val="21"/>
              </w:rPr>
              <w:t>，</w:t>
            </w:r>
            <w:r>
              <w:rPr>
                <w:rFonts w:hint="eastAsia" w:asciiTheme="minorEastAsia" w:hAnsiTheme="minorEastAsia" w:eastAsiaTheme="minorEastAsia" w:cstheme="minorEastAsia"/>
                <w:b/>
                <w:color w:val="000000"/>
                <w:kern w:val="2"/>
                <w:sz w:val="21"/>
                <w:szCs w:val="21"/>
              </w:rPr>
              <w:t>故本项目暂不接受电子保函形式的保证金</w:t>
            </w:r>
            <w:r>
              <w:rPr>
                <w:rFonts w:hint="eastAsia" w:asciiTheme="minorEastAsia" w:hAnsiTheme="minorEastAsia" w:eastAsiaTheme="minorEastAsia" w:cstheme="minorEastAsia"/>
                <w:b/>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bookmarkStart w:id="58" w:name="_19.2"/>
            <w:bookmarkEnd w:id="58"/>
            <w:r>
              <w:rPr>
                <w:rFonts w:hint="eastAsia" w:asciiTheme="minorEastAsia" w:hAnsiTheme="minorEastAsia" w:eastAsiaTheme="minorEastAsia" w:cstheme="minorEastAsia"/>
                <w:color w:val="000000"/>
                <w:szCs w:val="21"/>
              </w:rPr>
              <w:t>20</w:t>
            </w:r>
          </w:p>
        </w:tc>
        <w:tc>
          <w:tcPr>
            <w:tcW w:w="765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bdr w:val="single" w:color="auto" w:sz="4" w:space="0"/>
              </w:rPr>
              <w:t>√</w:t>
            </w:r>
            <w:r>
              <w:rPr>
                <w:rFonts w:hint="eastAsia" w:asciiTheme="minorEastAsia" w:hAnsiTheme="minorEastAsia" w:eastAsiaTheme="minorEastAsia" w:cstheme="minorEastAsia"/>
                <w:color w:val="000000"/>
                <w:szCs w:val="21"/>
              </w:rPr>
              <w:t>本项目不接受电子备份投标文件；</w:t>
            </w:r>
          </w:p>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□本项目接受电子备份投标文件。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bookmarkStart w:id="59" w:name="_21.1"/>
            <w:bookmarkEnd w:id="59"/>
            <w:r>
              <w:rPr>
                <w:rFonts w:hint="eastAsia" w:asciiTheme="minorEastAsia" w:hAnsiTheme="minorEastAsia" w:eastAsiaTheme="minorEastAsia" w:cstheme="minorEastAsia"/>
                <w:color w:val="000000"/>
                <w:szCs w:val="21"/>
              </w:rPr>
              <w:t>21.1</w:t>
            </w:r>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Theme="minorEastAsia" w:hAnsiTheme="minorEastAsia" w:eastAsiaTheme="minorEastAsia" w:cstheme="minorEastAsia"/>
                <w:color w:val="000000"/>
                <w:szCs w:val="21"/>
                <w:u w:val="single"/>
              </w:rPr>
            </w:pPr>
            <w:r>
              <w:rPr>
                <w:rFonts w:hint="eastAsia" w:asciiTheme="minorEastAsia" w:hAnsiTheme="minorEastAsia" w:eastAsiaTheme="minorEastAsia" w:cstheme="minorEastAsia"/>
                <w:color w:val="000000"/>
                <w:szCs w:val="21"/>
              </w:rPr>
              <w:t>1.投标文件提交截止时间：详见招标公告</w:t>
            </w:r>
          </w:p>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2.投标地点：详见招标公告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bookmarkStart w:id="60" w:name="_23"/>
            <w:bookmarkEnd w:id="60"/>
            <w:r>
              <w:rPr>
                <w:rFonts w:hint="eastAsia" w:asciiTheme="minorEastAsia" w:hAnsiTheme="minorEastAsia" w:eastAsiaTheme="minorEastAsia" w:cstheme="minorEastAsia"/>
                <w:color w:val="000000"/>
                <w:szCs w:val="21"/>
              </w:rPr>
              <w:t>23</w:t>
            </w:r>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1.开标时间：详见招标公告</w:t>
            </w:r>
          </w:p>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2.开标地点：详见招标公告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24.3（1）</w:t>
            </w:r>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Theme="minorEastAsia" w:hAnsiTheme="minorEastAsia" w:eastAsiaTheme="minorEastAsia" w:cstheme="minorEastAsia"/>
                <w:color w:val="000000"/>
                <w:szCs w:val="21"/>
                <w:u w:val="single"/>
              </w:rPr>
            </w:pPr>
            <w:r>
              <w:rPr>
                <w:rFonts w:hint="eastAsia" w:asciiTheme="minorEastAsia" w:hAnsiTheme="minorEastAsia" w:eastAsiaTheme="minorEastAsia" w:cstheme="minorEastAsia"/>
                <w:color w:val="000000"/>
                <w:szCs w:val="21"/>
              </w:rPr>
              <w:t>电子投标文件解密时间：</w:t>
            </w:r>
            <w:r>
              <w:rPr>
                <w:rFonts w:hint="eastAsia" w:asciiTheme="minorEastAsia" w:hAnsiTheme="minorEastAsia" w:eastAsiaTheme="minorEastAsia" w:cstheme="minorEastAsia"/>
                <w:color w:val="000000"/>
                <w:szCs w:val="21"/>
                <w:u w:val="single"/>
              </w:rPr>
              <w:t>30</w:t>
            </w:r>
            <w:r>
              <w:rPr>
                <w:rFonts w:hint="eastAsia" w:asciiTheme="minorEastAsia" w:hAnsiTheme="minorEastAsia" w:eastAsiaTheme="minorEastAsia" w:cstheme="minorEastAsia"/>
                <w:color w:val="000000"/>
                <w:szCs w:val="21"/>
              </w:rPr>
              <w:t>分钟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24</w:t>
            </w:r>
            <w:r>
              <w:rPr>
                <w:rFonts w:hint="eastAsia" w:asciiTheme="minorEastAsia" w:hAnsiTheme="minorEastAsia" w:eastAsiaTheme="minorEastAsia" w:cstheme="minorEastAsia"/>
                <w:color w:val="000000"/>
                <w:szCs w:val="21"/>
              </w:rPr>
              <w:t>.3</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rPr>
              <w:t>2</w:t>
            </w:r>
            <w:r>
              <w:rPr>
                <w:rFonts w:hint="eastAsia" w:asciiTheme="minorEastAsia" w:hAnsiTheme="minorEastAsia" w:eastAsiaTheme="minorEastAsia" w:cstheme="minorEastAsia"/>
                <w:color w:val="000000"/>
                <w:szCs w:val="21"/>
              </w:rPr>
              <w:t>）</w:t>
            </w:r>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宣布的内容：投标人名称、投标价格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bookmarkStart w:id="61" w:name="_25.3"/>
            <w:bookmarkEnd w:id="61"/>
            <w:r>
              <w:rPr>
                <w:rFonts w:hint="eastAsia" w:asciiTheme="minorEastAsia" w:hAnsiTheme="minorEastAsia" w:eastAsiaTheme="minorEastAsia" w:cstheme="minorEastAsia"/>
                <w:color w:val="000000"/>
                <w:szCs w:val="21"/>
              </w:rPr>
              <w:t>25.3（</w:t>
            </w:r>
            <w:r>
              <w:rPr>
                <w:rFonts w:hint="eastAsia" w:asciiTheme="minorEastAsia" w:hAnsiTheme="minorEastAsia" w:eastAsiaTheme="minorEastAsia" w:cstheme="minorEastAsia"/>
                <w:color w:val="000000"/>
                <w:szCs w:val="21"/>
              </w:rPr>
              <w:t>2</w:t>
            </w:r>
            <w:r>
              <w:rPr>
                <w:rFonts w:hint="eastAsia" w:asciiTheme="minorEastAsia" w:hAnsiTheme="minorEastAsia" w:eastAsiaTheme="minorEastAsia" w:cstheme="minorEastAsia"/>
                <w:color w:val="000000"/>
                <w:szCs w:val="21"/>
              </w:rPr>
              <w:t>）</w:t>
            </w:r>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采购人或者采购代理机构在资格审查结束前，对投标人进行信用查询。</w:t>
            </w:r>
          </w:p>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查询渠道：“信用中国”网站（www.creditchina.gov.cn） 、中国政府采购网（www.ccgp.gov.cn）。</w:t>
            </w:r>
          </w:p>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信用查询截止时点：资格审查结束前</w:t>
            </w:r>
          </w:p>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查询记录和证据留存方式：</w:t>
            </w:r>
            <w:r>
              <w:rPr>
                <w:rFonts w:hint="eastAsia" w:asciiTheme="minorEastAsia" w:hAnsiTheme="minorEastAsia" w:eastAsiaTheme="minorEastAsia" w:cstheme="minorEastAsia"/>
                <w:szCs w:val="21"/>
              </w:rPr>
              <w:t>将查询网站中的查询记录截图并作为评审资料保存。</w:t>
            </w:r>
          </w:p>
          <w:p>
            <w:pPr>
              <w:snapToGrid w:val="0"/>
              <w:spacing w:line="400" w:lineRule="exact"/>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color w:val="000000"/>
                <w:szCs w:val="21"/>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案件当事人名单、政府采购严重违法失信行为记录名单及其他不符合《中华人民共和国政府采购法》第二十二条规定条件的供应商）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bookmarkStart w:id="62" w:name="_26"/>
            <w:bookmarkEnd w:id="62"/>
            <w:r>
              <w:rPr>
                <w:rFonts w:hint="eastAsia" w:asciiTheme="minorEastAsia" w:hAnsiTheme="minorEastAsia" w:eastAsiaTheme="minorEastAsia" w:cstheme="minorEastAsia"/>
                <w:color w:val="000000"/>
                <w:szCs w:val="21"/>
              </w:rPr>
              <w:t>26</w:t>
            </w:r>
            <w:r>
              <w:rPr>
                <w:rFonts w:hint="eastAsia" w:asciiTheme="minorEastAsia" w:hAnsiTheme="minorEastAsia" w:eastAsiaTheme="minorEastAsia" w:cstheme="minorEastAsia"/>
                <w:color w:val="000000"/>
                <w:szCs w:val="21"/>
              </w:rPr>
              <w:t>.1</w:t>
            </w:r>
          </w:p>
        </w:tc>
        <w:tc>
          <w:tcPr>
            <w:tcW w:w="765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评标委员会的人数：</w:t>
            </w:r>
            <w:r>
              <w:rPr>
                <w:rFonts w:hint="eastAsia" w:asciiTheme="minorEastAsia" w:hAnsiTheme="minorEastAsia" w:eastAsiaTheme="minorEastAsia" w:cstheme="minorEastAsia"/>
                <w:color w:val="000000"/>
                <w:szCs w:val="21"/>
                <w:u w:val="single"/>
              </w:rPr>
              <w:t>5</w:t>
            </w:r>
            <w:r>
              <w:rPr>
                <w:rFonts w:hint="eastAsia" w:asciiTheme="minorEastAsia" w:hAnsiTheme="minorEastAsia" w:eastAsiaTheme="minorEastAsia" w:cstheme="minorEastAsia"/>
                <w:color w:val="000000"/>
                <w:szCs w:val="21"/>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bookmarkStart w:id="63" w:name="_28.3"/>
            <w:bookmarkEnd w:id="63"/>
            <w:r>
              <w:rPr>
                <w:rFonts w:hint="eastAsia" w:asciiTheme="minorEastAsia" w:hAnsiTheme="minorEastAsia" w:eastAsiaTheme="minorEastAsia" w:cstheme="minorEastAsia"/>
                <w:color w:val="000000"/>
                <w:szCs w:val="21"/>
              </w:rPr>
              <w:t>29.1</w:t>
            </w:r>
          </w:p>
        </w:tc>
        <w:tc>
          <w:tcPr>
            <w:tcW w:w="765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评标方法：</w:t>
            </w:r>
          </w:p>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bdr w:val="single" w:color="auto" w:sz="4" w:space="0"/>
              </w:rPr>
              <w:t>√</w:t>
            </w:r>
            <w:r>
              <w:rPr>
                <w:rFonts w:hint="eastAsia" w:asciiTheme="minorEastAsia" w:hAnsiTheme="minorEastAsia" w:eastAsiaTheme="minorEastAsia" w:cstheme="minorEastAsia"/>
                <w:color w:val="000000"/>
                <w:szCs w:val="21"/>
              </w:rPr>
              <w:t>综合评分法</w:t>
            </w:r>
          </w:p>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bookmarkStart w:id="64" w:name="_29.2.2（2）"/>
            <w:bookmarkEnd w:id="64"/>
            <w:r>
              <w:rPr>
                <w:rFonts w:hint="eastAsia" w:asciiTheme="minorEastAsia" w:hAnsiTheme="minorEastAsia" w:eastAsiaTheme="minorEastAsia" w:cstheme="minorEastAsia"/>
                <w:color w:val="000000"/>
                <w:szCs w:val="21"/>
              </w:rPr>
              <w:t>2</w:t>
            </w:r>
            <w:r>
              <w:rPr>
                <w:rFonts w:hint="eastAsia" w:asciiTheme="minorEastAsia" w:hAnsiTheme="minorEastAsia" w:eastAsiaTheme="minorEastAsia" w:cstheme="minorEastAsia"/>
                <w:color w:val="000000"/>
                <w:szCs w:val="21"/>
              </w:rPr>
              <w:t>9.</w:t>
            </w:r>
            <w:r>
              <w:rPr>
                <w:rFonts w:hint="eastAsia" w:asciiTheme="minorEastAsia" w:hAnsiTheme="minorEastAsia" w:eastAsiaTheme="minorEastAsia" w:cstheme="minorEastAsia"/>
                <w:color w:val="000000"/>
                <w:szCs w:val="21"/>
              </w:rPr>
              <w:t>2</w:t>
            </w:r>
          </w:p>
        </w:tc>
        <w:tc>
          <w:tcPr>
            <w:tcW w:w="7654" w:type="dxa"/>
            <w:tcBorders>
              <w:top w:val="single" w:color="auto" w:sz="4" w:space="0"/>
              <w:left w:val="single" w:color="auto" w:sz="4" w:space="0"/>
              <w:right w:val="single" w:color="auto" w:sz="4" w:space="0"/>
            </w:tcBorders>
            <w:vAlign w:val="center"/>
          </w:tcPr>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中标候选人推荐数量</w:t>
            </w:r>
            <w:r>
              <w:rPr>
                <w:rFonts w:hint="eastAsia" w:asciiTheme="minorEastAsia" w:hAnsiTheme="minorEastAsia" w:eastAsiaTheme="minorEastAsia" w:cstheme="minorEastAsia"/>
                <w:color w:val="000000"/>
                <w:szCs w:val="21"/>
              </w:rPr>
              <w:t>：</w:t>
            </w:r>
          </w:p>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bdr w:val="single" w:color="auto" w:sz="4" w:space="0"/>
              </w:rPr>
              <w:t>√</w:t>
            </w:r>
            <w:r>
              <w:rPr>
                <w:rFonts w:hint="eastAsia" w:asciiTheme="minorEastAsia" w:hAnsiTheme="minorEastAsia" w:eastAsiaTheme="minorEastAsia" w:cstheme="minorEastAsia"/>
                <w:color w:val="000000"/>
                <w:szCs w:val="21"/>
                <w:u w:val="single"/>
              </w:rPr>
              <w:t>3</w:t>
            </w:r>
            <w:r>
              <w:rPr>
                <w:rFonts w:hint="eastAsia" w:asciiTheme="minorEastAsia" w:hAnsiTheme="minorEastAsia" w:eastAsiaTheme="minorEastAsia" w:cstheme="minorEastAsia"/>
                <w:color w:val="000000"/>
                <w:szCs w:val="21"/>
              </w:rPr>
              <w:t>名</w:t>
            </w:r>
          </w:p>
          <w:p>
            <w:pPr>
              <w:snapToGrid w:val="0"/>
              <w:spacing w:line="400" w:lineRule="exact"/>
              <w:rPr>
                <w:rFonts w:hint="eastAsia" w:asciiTheme="minorEastAsia" w:hAnsiTheme="minorEastAsia" w:eastAsiaTheme="minorEastAsia" w:cstheme="minorEastAsia"/>
                <w:color w:val="000000"/>
                <w:szCs w:val="21"/>
                <w:u w:val="single"/>
              </w:rPr>
            </w:pPr>
            <w:r>
              <w:rPr>
                <w:rFonts w:hint="eastAsia" w:asciiTheme="minorEastAsia" w:hAnsiTheme="minorEastAsia" w:eastAsiaTheme="minorEastAsia" w:cstheme="minorEastAsia"/>
                <w:color w:val="000000"/>
                <w:szCs w:val="21"/>
              </w:rPr>
              <w:t>根据总得分由高到低排列次序并全部推荐为中标候选人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30</w:t>
            </w:r>
            <w:r>
              <w:rPr>
                <w:rFonts w:hint="eastAsia" w:asciiTheme="minorEastAsia" w:hAnsiTheme="minorEastAsia" w:eastAsiaTheme="minorEastAsia" w:cstheme="minorEastAsia"/>
                <w:color w:val="000000"/>
                <w:szCs w:val="21"/>
              </w:rPr>
              <w:t>.1</w:t>
            </w:r>
          </w:p>
        </w:tc>
        <w:tc>
          <w:tcPr>
            <w:tcW w:w="765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采用综合评分法的采购项目，采购人确定中标人时，出现中标候选人并列的情形，采购人按以下的方式确定中标人：</w:t>
            </w:r>
          </w:p>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bdr w:val="single" w:color="auto" w:sz="4" w:space="0"/>
              </w:rPr>
              <w:t>√</w:t>
            </w:r>
            <w:r>
              <w:rPr>
                <w:rFonts w:hint="eastAsia" w:asciiTheme="minorEastAsia" w:hAnsiTheme="minorEastAsia" w:eastAsiaTheme="minorEastAsia" w:cstheme="minorEastAsia"/>
                <w:color w:val="000000"/>
                <w:szCs w:val="21"/>
              </w:rPr>
              <w:t>依次按投标报价低的优先、政策分得分高的优先、技术评分高的优先、商务评分高的优先、保修期长优先、交货期短优先、故障响应时间短优先的顺序确定；</w:t>
            </w:r>
          </w:p>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□随机抽取；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bookmarkStart w:id="65" w:name="_39.1"/>
            <w:bookmarkEnd w:id="65"/>
            <w:r>
              <w:rPr>
                <w:rFonts w:hint="eastAsia" w:asciiTheme="minorEastAsia" w:hAnsiTheme="minorEastAsia" w:eastAsiaTheme="minorEastAsia" w:cstheme="minorEastAsia"/>
                <w:color w:val="000000"/>
                <w:szCs w:val="21"/>
              </w:rPr>
              <w:t>35</w:t>
            </w:r>
            <w:r>
              <w:rPr>
                <w:rFonts w:hint="eastAsia" w:asciiTheme="minorEastAsia" w:hAnsiTheme="minorEastAsia" w:eastAsiaTheme="minorEastAsia" w:cstheme="minorEastAsia"/>
                <w:color w:val="000000"/>
                <w:szCs w:val="21"/>
              </w:rPr>
              <w:t>.1</w:t>
            </w:r>
          </w:p>
        </w:tc>
        <w:tc>
          <w:tcPr>
            <w:tcW w:w="765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本项目收取履约保证金，具体规定如下：</w:t>
            </w:r>
          </w:p>
          <w:p>
            <w:pPr>
              <w:pStyle w:val="9"/>
              <w:spacing w:line="4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履约保证金金额：每分标按中标金额的</w:t>
            </w:r>
            <w:r>
              <w:rPr>
                <w:rFonts w:hint="eastAsia" w:asciiTheme="minorEastAsia" w:hAnsiTheme="minorEastAsia" w:eastAsiaTheme="minorEastAsia" w:cstheme="minorEastAsia"/>
                <w:szCs w:val="21"/>
                <w:u w:val="single"/>
              </w:rPr>
              <w:t>5</w:t>
            </w:r>
            <w:r>
              <w:rPr>
                <w:rFonts w:hint="eastAsia" w:asciiTheme="minorEastAsia" w:hAnsiTheme="minorEastAsia" w:eastAsiaTheme="minorEastAsia" w:cstheme="minorEastAsia"/>
                <w:szCs w:val="21"/>
              </w:rPr>
              <w:t>%（中小企业按中标金额的 2%）。</w:t>
            </w:r>
          </w:p>
          <w:p>
            <w:pPr>
              <w:autoSpaceDE w:val="0"/>
              <w:autoSpaceDN w:val="0"/>
              <w:snapToGrid w:val="0"/>
              <w:spacing w:line="4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履约保证金递交方式：银行转账、支票、汇票、本票或者金融、担保机构出具的保函等非现金方式（参照投标保证金）。中标供应商应在合同签订前向甲方交纳履约保证金，合同签订后，按合同履约，并按照售后服务要求履行完成所有服务内容且无质量问题的，质保</w:t>
            </w:r>
            <w:r>
              <w:rPr>
                <w:rFonts w:hint="eastAsia" w:asciiTheme="minorEastAsia" w:hAnsiTheme="minorEastAsia" w:eastAsiaTheme="minorEastAsia" w:cstheme="minorEastAsia"/>
                <w:szCs w:val="21"/>
              </w:rPr>
              <w:t>期满</w:t>
            </w:r>
            <w:r>
              <w:rPr>
                <w:rFonts w:hint="eastAsia" w:asciiTheme="minorEastAsia" w:hAnsiTheme="minorEastAsia" w:eastAsiaTheme="minorEastAsia" w:cstheme="minorEastAsia"/>
                <w:szCs w:val="21"/>
              </w:rPr>
              <w:t>后20个工作日内无息退还。</w:t>
            </w:r>
          </w:p>
          <w:p>
            <w:pPr>
              <w:autoSpaceDE w:val="0"/>
              <w:autoSpaceDN w:val="0"/>
              <w:snapToGrid w:val="0"/>
              <w:spacing w:line="4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履约保证金指定账户：</w:t>
            </w:r>
          </w:p>
          <w:p>
            <w:pPr>
              <w:pStyle w:val="49"/>
              <w:spacing w:before="0" w:beforeAutospacing="0" w:after="0" w:afterAutospacing="0" w:line="3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开户名:广西壮族自治区胸科医院(广西壮族自治区第四人民医院、广西壮族自治区结核病医院)</w:t>
            </w:r>
          </w:p>
          <w:p>
            <w:pPr>
              <w:pStyle w:val="49"/>
              <w:spacing w:before="0" w:beforeAutospacing="0" w:after="0" w:afterAutospacing="0" w:line="3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开户行:交通银行柳州西江支行</w:t>
            </w:r>
          </w:p>
          <w:p>
            <w:pPr>
              <w:pStyle w:val="49"/>
              <w:spacing w:before="0" w:beforeAutospacing="0" w:after="0" w:afterAutospacing="0" w:line="38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账号:4520 60602018010069582</w:t>
            </w:r>
          </w:p>
          <w:p>
            <w:pPr>
              <w:autoSpaceDE w:val="0"/>
              <w:autoSpaceDN w:val="0"/>
              <w:snapToGrid w:val="0"/>
              <w:spacing w:line="400" w:lineRule="exact"/>
              <w:textAlignment w:val="bottom"/>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转帐时注明：</w:t>
            </w:r>
            <w:r>
              <w:rPr>
                <w:rFonts w:hint="eastAsia" w:asciiTheme="minorEastAsia" w:hAnsiTheme="minorEastAsia" w:eastAsiaTheme="minorEastAsia" w:cstheme="minorEastAsia"/>
                <w:szCs w:val="21"/>
                <w:u w:val="single"/>
              </w:rPr>
              <w:t>项目名称及编号</w:t>
            </w:r>
            <w:r>
              <w:rPr>
                <w:rFonts w:hint="eastAsia" w:asciiTheme="minorEastAsia" w:hAnsiTheme="minorEastAsia" w:eastAsiaTheme="minorEastAsia" w:cstheme="minorEastAsia"/>
                <w:szCs w:val="21"/>
              </w:rPr>
              <w:t>的履约保证金</w:t>
            </w:r>
          </w:p>
          <w:p>
            <w:pPr>
              <w:spacing w:line="400" w:lineRule="exact"/>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备注：</w:t>
            </w:r>
          </w:p>
          <w:p>
            <w:pPr>
              <w:spacing w:line="400" w:lineRule="exact"/>
              <w:jc w:val="left"/>
              <w:rPr>
                <w:rFonts w:hint="eastAsia" w:asciiTheme="minorEastAsia" w:hAnsiTheme="minorEastAsia" w:eastAsiaTheme="minorEastAsia" w:cstheme="minorEastAsia"/>
                <w:b/>
                <w:szCs w:val="21"/>
              </w:rPr>
            </w:pPr>
            <w:bookmarkStart w:id="66" w:name="_Hlk54170335"/>
            <w:bookmarkEnd w:id="66"/>
            <w:r>
              <w:rPr>
                <w:rFonts w:hint="eastAsia" w:asciiTheme="minorEastAsia" w:hAnsiTheme="minorEastAsia" w:eastAsiaTheme="minorEastAsia" w:cstheme="minorEastAsia"/>
                <w:b/>
                <w:szCs w:val="21"/>
              </w:rPr>
              <w:t>1</w:t>
            </w:r>
            <w:r>
              <w:rPr>
                <w:rFonts w:hint="eastAsia" w:asciiTheme="minorEastAsia" w:hAnsiTheme="minorEastAsia" w:eastAsiaTheme="minorEastAsia" w:cstheme="minorEastAsia"/>
                <w:b/>
                <w:szCs w:val="21"/>
              </w:rPr>
              <w:t>、根据《广西壮族自治区财政厅关于贯彻落实政府采购优化营商环境百日攻坚行动方案的通知》（桂财采〔2020〕49号）规定，鼓励采购人在与中小微企业签订政府采购合同时，减少或免于收取履约保证金，有必要收取履约保证金的，收取的履约保证金不得超过政府采购合同金额的5%。</w:t>
            </w:r>
            <w:r>
              <w:rPr>
                <w:rFonts w:hint="eastAsia" w:asciiTheme="minorEastAsia" w:hAnsiTheme="minorEastAsia" w:eastAsiaTheme="minorEastAsia" w:cstheme="minorEastAsia"/>
                <w:szCs w:val="21"/>
              </w:rPr>
              <w:br w:type="textWrapping"/>
            </w:r>
            <w:r>
              <w:rPr>
                <w:rFonts w:hint="eastAsia" w:asciiTheme="minorEastAsia" w:hAnsiTheme="minorEastAsia" w:eastAsiaTheme="minorEastAsia" w:cstheme="minorEastAsia"/>
                <w:b/>
                <w:szCs w:val="21"/>
              </w:rPr>
              <w:t>2</w:t>
            </w:r>
            <w:r>
              <w:rPr>
                <w:rFonts w:hint="eastAsia" w:asciiTheme="minorEastAsia" w:hAnsiTheme="minorEastAsia" w:eastAsiaTheme="minorEastAsia" w:cstheme="minorEastAsia"/>
                <w:b/>
                <w:szCs w:val="21"/>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r>
              <w:rPr>
                <w:rFonts w:hint="eastAsia" w:asciiTheme="minorEastAsia" w:hAnsiTheme="minorEastAsia" w:eastAsiaTheme="minorEastAsia" w:cstheme="minorEastAsia"/>
                <w:b/>
                <w:szCs w:val="21"/>
              </w:rPr>
              <w:br w:type="textWrapping"/>
            </w:r>
            <w:r>
              <w:rPr>
                <w:rFonts w:hint="eastAsia" w:asciiTheme="minorEastAsia" w:hAnsiTheme="minorEastAsia" w:eastAsiaTheme="minorEastAsia" w:cstheme="minorEastAsia"/>
                <w:b/>
                <w:szCs w:val="21"/>
              </w:rPr>
              <w:t>3</w:t>
            </w:r>
            <w:r>
              <w:rPr>
                <w:rFonts w:hint="eastAsia" w:asciiTheme="minorEastAsia" w:hAnsiTheme="minorEastAsia" w:eastAsiaTheme="minorEastAsia" w:cstheme="minorEastAsia"/>
                <w:b/>
                <w:szCs w:val="21"/>
              </w:rPr>
              <w:t>、</w:t>
            </w:r>
            <w:r>
              <w:rPr>
                <w:rFonts w:hint="eastAsia" w:asciiTheme="minorEastAsia" w:hAnsiTheme="minorEastAsia" w:eastAsiaTheme="minorEastAsia" w:cstheme="minorEastAsia"/>
                <w:b/>
                <w:szCs w:val="21"/>
              </w:rPr>
              <w:t>采用金融、担保机构出具的保函的，必须为无条件保函，否则不予签订合同。</w:t>
            </w:r>
          </w:p>
          <w:p>
            <w:pPr>
              <w:pStyle w:val="9"/>
              <w:spacing w:line="400" w:lineRule="exact"/>
              <w:rPr>
                <w:rFonts w:hint="eastAsia" w:asciiTheme="minorEastAsia" w:hAnsiTheme="minorEastAsia" w:eastAsiaTheme="minorEastAsia" w:cstheme="minorEastAsia"/>
                <w:kern w:val="0"/>
              </w:rPr>
            </w:pPr>
            <w:r>
              <w:rPr>
                <w:rFonts w:hint="eastAsia" w:asciiTheme="minorEastAsia" w:hAnsiTheme="minorEastAsia" w:eastAsiaTheme="minorEastAsia" w:cstheme="minorEastAsia"/>
                <w:b/>
                <w:szCs w:val="21"/>
              </w:rPr>
              <w:t>4</w:t>
            </w:r>
            <w:r>
              <w:rPr>
                <w:rFonts w:hint="eastAsia" w:asciiTheme="minorEastAsia" w:hAnsiTheme="minorEastAsia" w:eastAsiaTheme="minorEastAsia" w:cstheme="minorEastAsia"/>
                <w:b/>
                <w:szCs w:val="21"/>
              </w:rPr>
              <w:t>、投标人为联合体的，由联合体其中一方按规定提交的履约保证金，视为有效履约保证金。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bookmarkStart w:id="67" w:name="_40.1"/>
            <w:bookmarkEnd w:id="67"/>
            <w:r>
              <w:rPr>
                <w:rFonts w:hint="eastAsia" w:asciiTheme="minorEastAsia" w:hAnsiTheme="minorEastAsia" w:eastAsiaTheme="minorEastAsia" w:cstheme="minorEastAsia"/>
                <w:color w:val="000000"/>
                <w:szCs w:val="21"/>
              </w:rPr>
              <w:t>36.1</w:t>
            </w:r>
          </w:p>
        </w:tc>
        <w:tc>
          <w:tcPr>
            <w:tcW w:w="7654"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签订合同携带的证明材料： </w:t>
            </w:r>
          </w:p>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委托代理人负责签订合同的，须携带授权委托书及委托代理人身份证原件等其他资格证件。</w:t>
            </w:r>
          </w:p>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法定代表人负责签订合同的，须携带法定代表人</w:t>
            </w:r>
            <w:r>
              <w:rPr>
                <w:rFonts w:hint="eastAsia" w:asciiTheme="minorEastAsia" w:hAnsiTheme="minorEastAsia" w:eastAsiaTheme="minorEastAsia" w:cstheme="minorEastAsia"/>
                <w:color w:val="000000"/>
                <w:szCs w:val="21"/>
              </w:rPr>
              <w:t>身份证明原件</w:t>
            </w:r>
            <w:r>
              <w:rPr>
                <w:rFonts w:hint="eastAsia" w:asciiTheme="minorEastAsia" w:hAnsiTheme="minorEastAsia" w:eastAsiaTheme="minorEastAsia" w:cstheme="minorEastAsia"/>
                <w:color w:val="000000"/>
                <w:szCs w:val="21"/>
              </w:rPr>
              <w:t>及</w:t>
            </w:r>
            <w:r>
              <w:rPr>
                <w:rFonts w:hint="eastAsia" w:asciiTheme="minorEastAsia" w:hAnsiTheme="minorEastAsia" w:eastAsiaTheme="minorEastAsia" w:cstheme="minorEastAsia"/>
                <w:color w:val="000000"/>
                <w:szCs w:val="21"/>
              </w:rPr>
              <w:t>身份证原件</w:t>
            </w:r>
            <w:r>
              <w:rPr>
                <w:rFonts w:hint="eastAsia" w:asciiTheme="minorEastAsia" w:hAnsiTheme="minorEastAsia" w:eastAsiaTheme="minorEastAsia" w:cstheme="minorEastAsia"/>
                <w:color w:val="000000"/>
                <w:szCs w:val="21"/>
              </w:rPr>
              <w:t>等其他证明材料。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w:t>
            </w:r>
            <w:r>
              <w:rPr>
                <w:rFonts w:hint="eastAsia" w:asciiTheme="minorEastAsia" w:hAnsiTheme="minorEastAsia" w:eastAsiaTheme="minorEastAsia" w:cstheme="minorEastAsia"/>
                <w:color w:val="000000"/>
                <w:szCs w:val="21"/>
              </w:rPr>
              <w:t>8.2</w:t>
            </w:r>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接收质疑函方式：以书面形式</w:t>
            </w:r>
          </w:p>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质疑联系部门及联系方式：广西科文招标有限公司，</w:t>
            </w:r>
            <w:r>
              <w:rPr>
                <w:rFonts w:hint="eastAsia" w:asciiTheme="minorEastAsia" w:hAnsiTheme="minorEastAsia" w:eastAsiaTheme="minorEastAsia" w:cstheme="minorEastAsia"/>
                <w:color w:val="000000"/>
                <w:szCs w:val="21"/>
              </w:rPr>
              <w:t>联系电话</w:t>
            </w:r>
            <w:r>
              <w:rPr>
                <w:rFonts w:hint="eastAsia" w:asciiTheme="minorEastAsia" w:hAnsiTheme="minorEastAsia" w:eastAsiaTheme="minorEastAsia" w:cstheme="minorEastAsia"/>
                <w:color w:val="000000"/>
                <w:szCs w:val="21"/>
              </w:rPr>
              <w:t>：0771-2023837，</w:t>
            </w:r>
            <w:r>
              <w:rPr>
                <w:rFonts w:hint="eastAsia" w:asciiTheme="minorEastAsia" w:hAnsiTheme="minorEastAsia" w:eastAsiaTheme="minorEastAsia" w:cstheme="minorEastAsia"/>
                <w:color w:val="000000"/>
                <w:szCs w:val="21"/>
              </w:rPr>
              <w:t>通讯地址</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rPr>
              <w:t>广西科文招标有限公司（广西南宁市民族大道141号中鼎万象东方大厦D区五层）</w:t>
            </w:r>
          </w:p>
          <w:p>
            <w:pPr>
              <w:autoSpaceDE w:val="0"/>
              <w:autoSpaceDN w:val="0"/>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现场提交质疑办理业务时间：每天8时00分到12时00分，15时00分到18时 00分，业务时间以外、双休日和法定节假日不办理业务。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Theme="minorEastAsia" w:hAnsiTheme="minorEastAsia" w:eastAsiaTheme="minorEastAsia" w:cstheme="minorEastAsia"/>
                <w:color w:val="000000"/>
                <w:szCs w:val="21"/>
              </w:rPr>
            </w:pPr>
            <w:bookmarkStart w:id="68" w:name="_Hlt17709148"/>
            <w:bookmarkEnd w:id="68"/>
            <w:bookmarkStart w:id="69" w:name="_41"/>
            <w:bookmarkEnd w:id="69"/>
            <w:bookmarkStart w:id="70" w:name="_42"/>
            <w:bookmarkEnd w:id="70"/>
            <w:r>
              <w:rPr>
                <w:rFonts w:hint="eastAsia" w:asciiTheme="minorEastAsia" w:hAnsiTheme="minorEastAsia" w:eastAsiaTheme="minorEastAsia" w:cstheme="minorEastAsia"/>
                <w:color w:val="000000"/>
                <w:szCs w:val="21"/>
              </w:rPr>
              <w:t>3</w:t>
            </w:r>
            <w:r>
              <w:rPr>
                <w:rFonts w:hint="eastAsia" w:asciiTheme="minorEastAsia" w:hAnsiTheme="minorEastAsia" w:eastAsiaTheme="minorEastAsia" w:cstheme="minorEastAsia"/>
                <w:color w:val="000000"/>
                <w:szCs w:val="21"/>
              </w:rPr>
              <w:t>9.1</w:t>
            </w:r>
          </w:p>
        </w:tc>
        <w:tc>
          <w:tcPr>
            <w:tcW w:w="7654" w:type="dxa"/>
            <w:tcBorders>
              <w:top w:val="single" w:color="auto" w:sz="4" w:space="0"/>
              <w:left w:val="single" w:color="auto" w:sz="4" w:space="0"/>
              <w:bottom w:val="single" w:color="auto" w:sz="4" w:space="0"/>
              <w:right w:val="single" w:color="auto" w:sz="4" w:space="0"/>
            </w:tcBorders>
            <w:vAlign w:val="center"/>
          </w:tcPr>
          <w:p>
            <w:pPr>
              <w:pStyle w:val="13"/>
              <w:snapToGrid w:val="0"/>
              <w:spacing w:line="400" w:lineRule="exact"/>
              <w:ind w:firstLine="42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1.采购代理费支付方式：</w:t>
            </w:r>
          </w:p>
          <w:p>
            <w:pPr>
              <w:pStyle w:val="13"/>
              <w:snapToGrid w:val="0"/>
              <w:spacing w:line="400" w:lineRule="exact"/>
              <w:ind w:firstLine="42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bdr w:val="single" w:color="auto" w:sz="4" w:space="0"/>
              </w:rPr>
              <w:t>√</w:t>
            </w:r>
            <w:r>
              <w:rPr>
                <w:rFonts w:hint="eastAsia" w:asciiTheme="minorEastAsia" w:hAnsiTheme="minorEastAsia" w:eastAsiaTheme="minorEastAsia" w:cstheme="minorEastAsia"/>
                <w:color w:val="000000"/>
                <w:sz w:val="21"/>
              </w:rPr>
              <w:t>本项目代理服务费由</w:t>
            </w:r>
            <w:r>
              <w:rPr>
                <w:rFonts w:hint="eastAsia" w:asciiTheme="minorEastAsia" w:hAnsiTheme="minorEastAsia" w:eastAsiaTheme="minorEastAsia" w:cstheme="minorEastAsia"/>
                <w:color w:val="000000"/>
                <w:sz w:val="21"/>
                <w:u w:val="single"/>
              </w:rPr>
              <w:t>中标人</w:t>
            </w:r>
            <w:r>
              <w:rPr>
                <w:rFonts w:hint="eastAsia" w:asciiTheme="minorEastAsia" w:hAnsiTheme="minorEastAsia" w:eastAsiaTheme="minorEastAsia" w:cstheme="minorEastAsia"/>
                <w:color w:val="000000"/>
                <w:sz w:val="21"/>
              </w:rPr>
              <w:t>在领取中标通知书前，一次性向采购代理机构支付。</w:t>
            </w:r>
          </w:p>
          <w:p>
            <w:pPr>
              <w:pStyle w:val="13"/>
              <w:snapToGrid w:val="0"/>
              <w:spacing w:line="400" w:lineRule="exact"/>
              <w:ind w:firstLine="42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□采购人支付。</w:t>
            </w:r>
          </w:p>
          <w:p>
            <w:pPr>
              <w:pStyle w:val="13"/>
              <w:snapToGrid w:val="0"/>
              <w:spacing w:line="400" w:lineRule="exact"/>
              <w:ind w:firstLine="42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2.采购代理费收取标准：</w:t>
            </w:r>
          </w:p>
          <w:p>
            <w:pPr>
              <w:pStyle w:val="13"/>
              <w:snapToGrid w:val="0"/>
              <w:spacing w:line="400" w:lineRule="exact"/>
              <w:ind w:firstLine="42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bdr w:val="single" w:color="auto" w:sz="4" w:space="0"/>
              </w:rPr>
              <w:t>√</w:t>
            </w:r>
            <w:r>
              <w:rPr>
                <w:rFonts w:hint="eastAsia" w:asciiTheme="minorEastAsia" w:hAnsiTheme="minorEastAsia" w:eastAsiaTheme="minorEastAsia" w:cstheme="minorEastAsia"/>
                <w:color w:val="000000"/>
                <w:sz w:val="21"/>
              </w:rPr>
              <w:t>以分标（</w:t>
            </w:r>
            <w:r>
              <w:rPr>
                <w:rFonts w:hint="eastAsia" w:asciiTheme="minorEastAsia" w:hAnsiTheme="minorEastAsia" w:eastAsiaTheme="minorEastAsia" w:cstheme="minorEastAsia"/>
                <w:color w:val="000000"/>
                <w:sz w:val="21"/>
                <w:bdr w:val="single" w:color="auto" w:sz="4" w:space="0"/>
              </w:rPr>
              <w:t>√</w:t>
            </w:r>
            <w:r>
              <w:rPr>
                <w:rFonts w:hint="eastAsia" w:asciiTheme="minorEastAsia" w:hAnsiTheme="minorEastAsia" w:eastAsiaTheme="minorEastAsia" w:cstheme="minorEastAsia"/>
                <w:color w:val="000000"/>
                <w:sz w:val="21"/>
              </w:rPr>
              <w:t>中标金额/□采购预算/□暂定中标金额/□其他）为计费额，按本须知正文第</w:t>
            </w:r>
            <w:r>
              <w:rPr>
                <w:rFonts w:hint="eastAsia" w:asciiTheme="minorEastAsia" w:hAnsiTheme="minorEastAsia" w:eastAsiaTheme="minorEastAsia" w:cstheme="minorEastAsia"/>
                <w:color w:val="000000"/>
                <w:sz w:val="21"/>
              </w:rPr>
              <w:t>39</w:t>
            </w:r>
            <w:r>
              <w:rPr>
                <w:rFonts w:hint="eastAsia" w:asciiTheme="minorEastAsia" w:hAnsiTheme="minorEastAsia" w:eastAsiaTheme="minorEastAsia" w:cstheme="minorEastAsia"/>
                <w:color w:val="000000"/>
                <w:sz w:val="21"/>
              </w:rPr>
              <w:t>.</w:t>
            </w:r>
            <w:r>
              <w:rPr>
                <w:rFonts w:hint="eastAsia" w:asciiTheme="minorEastAsia" w:hAnsiTheme="minorEastAsia" w:eastAsiaTheme="minorEastAsia" w:cstheme="minorEastAsia"/>
                <w:color w:val="000000"/>
                <w:sz w:val="21"/>
              </w:rPr>
              <w:t>2</w:t>
            </w:r>
            <w:r>
              <w:rPr>
                <w:rFonts w:hint="eastAsia" w:asciiTheme="minorEastAsia" w:hAnsiTheme="minorEastAsia" w:eastAsiaTheme="minorEastAsia" w:cstheme="minorEastAsia"/>
                <w:color w:val="000000"/>
                <w:sz w:val="21"/>
              </w:rPr>
              <w:t>条规定的收费计算标准（</w:t>
            </w:r>
            <w:r>
              <w:rPr>
                <w:rFonts w:hint="eastAsia" w:asciiTheme="minorEastAsia" w:hAnsiTheme="minorEastAsia" w:eastAsiaTheme="minorEastAsia" w:cstheme="minorEastAsia"/>
                <w:color w:val="000000"/>
                <w:sz w:val="21"/>
                <w:bdr w:val="single" w:color="auto" w:sz="4" w:space="0"/>
              </w:rPr>
              <w:t>√</w:t>
            </w:r>
            <w:r>
              <w:rPr>
                <w:rFonts w:hint="eastAsia" w:asciiTheme="minorEastAsia" w:hAnsiTheme="minorEastAsia" w:eastAsiaTheme="minorEastAsia" w:cstheme="minorEastAsia"/>
                <w:color w:val="000000"/>
                <w:sz w:val="21"/>
              </w:rPr>
              <w:t>货物招标/□服务招标/□工程招标）采用差额定率累进法计算出收费基准价格，采购代理收费以（□收费基准价格/</w:t>
            </w:r>
            <w:r>
              <w:rPr>
                <w:rFonts w:hint="eastAsia" w:asciiTheme="minorEastAsia" w:hAnsiTheme="minorEastAsia" w:eastAsiaTheme="minorEastAsia" w:cstheme="minorEastAsia"/>
                <w:color w:val="000000"/>
                <w:sz w:val="21"/>
                <w:bdr w:val="single" w:color="auto" w:sz="4" w:space="0"/>
              </w:rPr>
              <w:t>√</w:t>
            </w:r>
            <w:r>
              <w:rPr>
                <w:rFonts w:hint="eastAsia" w:asciiTheme="minorEastAsia" w:hAnsiTheme="minorEastAsia" w:eastAsiaTheme="minorEastAsia" w:cstheme="minorEastAsia"/>
                <w:color w:val="000000"/>
                <w:sz w:val="21"/>
              </w:rPr>
              <w:t>收费基准价格下浮</w:t>
            </w:r>
            <w:r>
              <w:rPr>
                <w:rFonts w:hint="eastAsia" w:asciiTheme="minorEastAsia" w:hAnsiTheme="minorEastAsia" w:eastAsiaTheme="minorEastAsia" w:cstheme="minorEastAsia"/>
                <w:color w:val="000000"/>
                <w:sz w:val="21"/>
                <w:u w:val="single"/>
              </w:rPr>
              <w:t>30%</w:t>
            </w:r>
            <w:r>
              <w:rPr>
                <w:rFonts w:hint="eastAsia" w:asciiTheme="minorEastAsia" w:hAnsiTheme="minorEastAsia" w:eastAsiaTheme="minorEastAsia" w:cstheme="minorEastAsia"/>
                <w:color w:val="000000"/>
                <w:sz w:val="21"/>
              </w:rPr>
              <w:t>/□收费基准价格上浮</w:t>
            </w:r>
            <w:r>
              <w:rPr>
                <w:rFonts w:hint="eastAsia" w:asciiTheme="minorEastAsia" w:hAnsiTheme="minorEastAsia" w:eastAsiaTheme="minorEastAsia" w:cstheme="minorEastAsia"/>
                <w:color w:val="000000"/>
                <w:sz w:val="21"/>
                <w:u w:val="single"/>
              </w:rPr>
              <w:t>%</w:t>
            </w:r>
            <w:r>
              <w:rPr>
                <w:rFonts w:hint="eastAsia" w:asciiTheme="minorEastAsia" w:hAnsiTheme="minorEastAsia" w:eastAsiaTheme="minorEastAsia" w:cstheme="minorEastAsia"/>
                <w:color w:val="000000"/>
                <w:sz w:val="21"/>
              </w:rPr>
              <w:t>）收取。</w:t>
            </w:r>
          </w:p>
          <w:p>
            <w:pPr>
              <w:pStyle w:val="13"/>
              <w:snapToGrid w:val="0"/>
              <w:spacing w:line="400" w:lineRule="exact"/>
              <w:ind w:firstLine="420"/>
              <w:rPr>
                <w:rFonts w:hint="eastAsia" w:asciiTheme="minorEastAsia" w:hAnsiTheme="minorEastAsia" w:eastAsiaTheme="minorEastAsia" w:cstheme="minorEastAsia"/>
                <w:color w:val="000000"/>
                <w:sz w:val="21"/>
                <w:u w:val="single"/>
              </w:rPr>
            </w:pPr>
            <w:r>
              <w:rPr>
                <w:rFonts w:hint="eastAsia" w:asciiTheme="minorEastAsia" w:hAnsiTheme="minorEastAsia" w:eastAsiaTheme="minorEastAsia" w:cstheme="minorEastAsia"/>
                <w:color w:val="000000"/>
                <w:sz w:val="21"/>
              </w:rPr>
              <w:t>□固定采购代理收费</w:t>
            </w:r>
            <w:r>
              <w:rPr>
                <w:rFonts w:hint="eastAsia" w:asciiTheme="minorEastAsia" w:hAnsiTheme="minorEastAsia" w:eastAsiaTheme="minorEastAsia" w:cstheme="minorEastAsia"/>
                <w:color w:val="000000"/>
                <w:sz w:val="21"/>
                <w:u w:val="single"/>
              </w:rPr>
              <w:t xml:space="preserve">              。</w:t>
            </w:r>
          </w:p>
          <w:p>
            <w:pPr>
              <w:pStyle w:val="13"/>
              <w:snapToGrid w:val="0"/>
              <w:spacing w:line="400" w:lineRule="exact"/>
              <w:ind w:firstLine="42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3</w:t>
            </w:r>
            <w:r>
              <w:rPr>
                <w:rFonts w:hint="eastAsia" w:asciiTheme="minorEastAsia" w:hAnsiTheme="minorEastAsia" w:eastAsiaTheme="minorEastAsia" w:cstheme="minorEastAsia"/>
                <w:color w:val="000000"/>
                <w:sz w:val="21"/>
              </w:rPr>
              <w:t>.</w:t>
            </w:r>
            <w:r>
              <w:rPr>
                <w:rFonts w:hint="eastAsia" w:asciiTheme="minorEastAsia" w:hAnsiTheme="minorEastAsia" w:eastAsiaTheme="minorEastAsia" w:cstheme="minorEastAsia"/>
                <w:color w:val="000000"/>
                <w:sz w:val="21"/>
              </w:rPr>
              <w:t>账户名称：广西科文招标有限公司</w:t>
            </w:r>
          </w:p>
          <w:p>
            <w:pPr>
              <w:pStyle w:val="13"/>
              <w:snapToGrid w:val="0"/>
              <w:spacing w:line="400" w:lineRule="exact"/>
              <w:ind w:firstLine="420"/>
              <w:rPr>
                <w:rFonts w:hint="eastAsia" w:asciiTheme="minorEastAsia" w:hAnsiTheme="minorEastAsia" w:eastAsiaTheme="minorEastAsia" w:cstheme="minorEastAsia"/>
                <w:color w:val="000000"/>
                <w:kern w:val="2"/>
                <w:sz w:val="21"/>
              </w:rPr>
            </w:pPr>
            <w:r>
              <w:rPr>
                <w:rFonts w:hint="eastAsia" w:asciiTheme="minorEastAsia" w:hAnsiTheme="minorEastAsia" w:eastAsiaTheme="minorEastAsia" w:cstheme="minorEastAsia"/>
                <w:color w:val="000000"/>
                <w:kern w:val="2"/>
                <w:sz w:val="21"/>
              </w:rPr>
              <w:t>账户名称：广西科文招标有限公司南宁咨询三分公司</w:t>
            </w:r>
          </w:p>
          <w:p>
            <w:pPr>
              <w:pStyle w:val="13"/>
              <w:snapToGrid w:val="0"/>
              <w:spacing w:line="400" w:lineRule="exact"/>
              <w:ind w:firstLine="420"/>
              <w:rPr>
                <w:rFonts w:hint="eastAsia" w:asciiTheme="minorEastAsia" w:hAnsiTheme="minorEastAsia" w:eastAsiaTheme="minorEastAsia" w:cstheme="minorEastAsia"/>
                <w:color w:val="000000"/>
                <w:kern w:val="2"/>
                <w:sz w:val="21"/>
              </w:rPr>
            </w:pPr>
            <w:r>
              <w:rPr>
                <w:rFonts w:hint="eastAsia" w:asciiTheme="minorEastAsia" w:hAnsiTheme="minorEastAsia" w:eastAsiaTheme="minorEastAsia" w:cstheme="minorEastAsia"/>
                <w:color w:val="000000"/>
                <w:kern w:val="2"/>
                <w:sz w:val="21"/>
              </w:rPr>
              <w:t>开户银行：广西北部湾银行股份有限公司南宁市云景支行</w:t>
            </w:r>
          </w:p>
          <w:p>
            <w:pPr>
              <w:pStyle w:val="13"/>
              <w:snapToGrid w:val="0"/>
              <w:spacing w:line="400" w:lineRule="exact"/>
              <w:ind w:firstLine="42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kern w:val="2"/>
                <w:sz w:val="21"/>
              </w:rPr>
              <w:t>银行账号：805030313600001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40.1</w:t>
            </w:r>
          </w:p>
        </w:tc>
        <w:tc>
          <w:tcPr>
            <w:tcW w:w="765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解释：</w:t>
            </w:r>
            <w:r>
              <w:rPr>
                <w:rFonts w:hint="eastAsia" w:asciiTheme="minorEastAsia" w:hAnsiTheme="minorEastAsia" w:eastAsiaTheme="minorEastAsia" w:cstheme="minorEastAsia"/>
                <w:color w:val="000000"/>
                <w:szCs w:val="21"/>
              </w:rPr>
              <w:t>构成本招标文件的各个组成文件应互为解释，互为说明；除招标文件中有特别规定外，仅适用于招标投标阶段的规定，按</w:t>
            </w:r>
            <w:r>
              <w:rPr>
                <w:rFonts w:hint="eastAsia" w:asciiTheme="minorEastAsia" w:hAnsiTheme="minorEastAsia" w:eastAsiaTheme="minorEastAsia" w:cstheme="minorEastAsia"/>
                <w:color w:val="000000"/>
                <w:szCs w:val="21"/>
              </w:rPr>
              <w:t>更正公告（澄清公告）</w:t>
            </w:r>
            <w:r>
              <w:rPr>
                <w:rFonts w:hint="eastAsia" w:asciiTheme="minorEastAsia" w:hAnsiTheme="minorEastAsia" w:eastAsiaTheme="minorEastAsia" w:cstheme="minorEastAsia"/>
                <w:color w:val="000000"/>
                <w:szCs w:val="21"/>
              </w:rPr>
              <w:t>、招标公告、</w:t>
            </w:r>
            <w:r>
              <w:rPr>
                <w:rFonts w:hint="eastAsia" w:asciiTheme="minorEastAsia" w:hAnsiTheme="minorEastAsia" w:eastAsiaTheme="minorEastAsia" w:cstheme="minorEastAsia"/>
                <w:color w:val="000000"/>
                <w:szCs w:val="21"/>
              </w:rPr>
              <w:t>采购需求、</w:t>
            </w:r>
            <w:r>
              <w:rPr>
                <w:rFonts w:hint="eastAsia" w:asciiTheme="minorEastAsia" w:hAnsiTheme="minorEastAsia" w:eastAsiaTheme="minorEastAsia" w:cstheme="minorEastAsia"/>
                <w:color w:val="000000"/>
                <w:szCs w:val="21"/>
              </w:rPr>
              <w:t>投标人须知、</w:t>
            </w:r>
            <w:r>
              <w:rPr>
                <w:rFonts w:hint="eastAsia" w:asciiTheme="minorEastAsia" w:hAnsiTheme="minorEastAsia" w:eastAsiaTheme="minorEastAsia" w:cstheme="minorEastAsia"/>
                <w:color w:val="000000"/>
                <w:szCs w:val="21"/>
              </w:rPr>
              <w:t>评标方法及评标标准</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zCs w:val="21"/>
              </w:rPr>
              <w:t>拟签订的合同文本、</w:t>
            </w:r>
            <w:r>
              <w:rPr>
                <w:rFonts w:hint="eastAsia" w:asciiTheme="minorEastAsia" w:hAnsiTheme="minorEastAsia" w:eastAsiaTheme="minorEastAsia" w:cstheme="minorEastAsia"/>
                <w:color w:val="000000"/>
                <w:szCs w:val="21"/>
              </w:rPr>
              <w:t>投标文件格式的先后顺序解释；同一组成文件中就同一事项的规定或者约定不一致的，以编排顺序在后者为准；同一组成文件不同版本之间有不一致的，以形成时间在后者为准；</w:t>
            </w:r>
            <w:r>
              <w:rPr>
                <w:rFonts w:hint="eastAsia" w:asciiTheme="minorEastAsia" w:hAnsiTheme="minorEastAsia" w:eastAsiaTheme="minorEastAsia" w:cstheme="minorEastAsia"/>
                <w:color w:val="000000"/>
                <w:szCs w:val="21"/>
              </w:rPr>
              <w:t>更正公告（澄清公告）</w:t>
            </w:r>
            <w:r>
              <w:rPr>
                <w:rFonts w:hint="eastAsia" w:asciiTheme="minorEastAsia" w:hAnsiTheme="minorEastAsia" w:eastAsiaTheme="minorEastAsia" w:cstheme="minorEastAsia"/>
                <w:color w:val="000000"/>
                <w:szCs w:val="21"/>
              </w:rPr>
              <w:t>与同步更新的招标文件不一致时以</w:t>
            </w:r>
            <w:r>
              <w:rPr>
                <w:rFonts w:hint="eastAsia" w:asciiTheme="minorEastAsia" w:hAnsiTheme="minorEastAsia" w:eastAsiaTheme="minorEastAsia" w:cstheme="minorEastAsia"/>
                <w:color w:val="000000"/>
                <w:szCs w:val="21"/>
              </w:rPr>
              <w:t>更正公告（澄清公告）</w:t>
            </w:r>
            <w:r>
              <w:rPr>
                <w:rFonts w:hint="eastAsia" w:asciiTheme="minorEastAsia" w:hAnsiTheme="minorEastAsia" w:eastAsiaTheme="minorEastAsia" w:cstheme="minorEastAsia"/>
                <w:color w:val="000000"/>
                <w:szCs w:val="21"/>
              </w:rPr>
              <w:t>为准。按本款前述规定仍不能形成结论的，由</w:t>
            </w:r>
            <w:r>
              <w:rPr>
                <w:rFonts w:hint="eastAsia" w:asciiTheme="minorEastAsia" w:hAnsiTheme="minorEastAsia" w:eastAsiaTheme="minorEastAsia" w:cstheme="minorEastAsia"/>
                <w:color w:val="000000"/>
                <w:szCs w:val="21"/>
              </w:rPr>
              <w:t>采购</w:t>
            </w:r>
            <w:r>
              <w:rPr>
                <w:rFonts w:hint="eastAsia" w:asciiTheme="minorEastAsia" w:hAnsiTheme="minorEastAsia" w:eastAsiaTheme="minorEastAsia" w:cstheme="minorEastAsia"/>
                <w:color w:val="000000"/>
                <w:szCs w:val="21"/>
              </w:rPr>
              <w:t>人</w:t>
            </w:r>
            <w:r>
              <w:rPr>
                <w:rFonts w:hint="eastAsia" w:asciiTheme="minorEastAsia" w:hAnsiTheme="minorEastAsia" w:eastAsiaTheme="minorEastAsia" w:cstheme="minorEastAsia"/>
                <w:color w:val="000000"/>
                <w:szCs w:val="21"/>
              </w:rPr>
              <w:t>或者采购代理机构</w:t>
            </w:r>
            <w:r>
              <w:rPr>
                <w:rFonts w:hint="eastAsia" w:asciiTheme="minorEastAsia" w:hAnsiTheme="minorEastAsia" w:eastAsiaTheme="minorEastAsia" w:cstheme="minorEastAsia"/>
                <w:color w:val="000000"/>
                <w:szCs w:val="21"/>
              </w:rPr>
              <w:t>负责解释。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40.2</w:t>
            </w:r>
          </w:p>
        </w:tc>
        <w:tc>
          <w:tcPr>
            <w:tcW w:w="7654" w:type="dxa"/>
            <w:tcBorders>
              <w:top w:val="single" w:color="auto" w:sz="4" w:space="0"/>
              <w:left w:val="single" w:color="auto" w:sz="4" w:space="0"/>
              <w:bottom w:val="single" w:color="auto" w:sz="4" w:space="0"/>
              <w:right w:val="single" w:color="auto" w:sz="4" w:space="0"/>
            </w:tcBorders>
            <w:vAlign w:val="center"/>
          </w:tcPr>
          <w:p>
            <w:pPr>
              <w:pStyle w:val="13"/>
              <w:snapToGrid w:val="0"/>
              <w:spacing w:line="400" w:lineRule="exact"/>
              <w:ind w:firstLine="420"/>
              <w:rPr>
                <w:rFonts w:hint="eastAsia" w:asciiTheme="minorEastAsia" w:hAnsiTheme="minorEastAsia" w:eastAsiaTheme="minorEastAsia" w:cstheme="minorEastAsia"/>
                <w:bCs/>
                <w:color w:val="000000"/>
                <w:sz w:val="21"/>
              </w:rPr>
            </w:pPr>
            <w:r>
              <w:rPr>
                <w:rFonts w:hint="eastAsia" w:asciiTheme="minorEastAsia" w:hAnsiTheme="minorEastAsia" w:eastAsiaTheme="minorEastAsia" w:cstheme="minorEastAsia"/>
                <w:bCs/>
                <w:color w:val="000000"/>
                <w:sz w:val="2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pStyle w:val="13"/>
              <w:snapToGrid w:val="0"/>
              <w:spacing w:line="400" w:lineRule="exact"/>
              <w:ind w:firstLine="420"/>
              <w:rPr>
                <w:rFonts w:hint="eastAsia" w:asciiTheme="minorEastAsia" w:hAnsiTheme="minorEastAsia" w:eastAsiaTheme="minorEastAsia" w:cstheme="minorEastAsia"/>
                <w:bCs/>
                <w:color w:val="000000"/>
                <w:sz w:val="21"/>
              </w:rPr>
            </w:pPr>
            <w:r>
              <w:rPr>
                <w:rFonts w:hint="eastAsia" w:asciiTheme="minorEastAsia" w:hAnsiTheme="minorEastAsia" w:eastAsiaTheme="minorEastAsia" w:cstheme="minorEastAsia"/>
                <w:bCs/>
                <w:color w:val="000000"/>
                <w:sz w:val="21"/>
              </w:rPr>
              <w:t>2.本招标文件所称的“</w:t>
            </w:r>
            <w:r>
              <w:rPr>
                <w:rFonts w:hint="eastAsia" w:asciiTheme="minorEastAsia" w:hAnsiTheme="minorEastAsia" w:eastAsiaTheme="minorEastAsia" w:cstheme="minorEastAsia"/>
                <w:color w:val="000000"/>
                <w:sz w:val="21"/>
              </w:rPr>
              <w:t>电子签章</w:t>
            </w:r>
            <w:r>
              <w:rPr>
                <w:rFonts w:hint="eastAsia" w:asciiTheme="minorEastAsia" w:hAnsiTheme="minorEastAsia" w:eastAsiaTheme="minorEastAsia" w:cstheme="minorEastAsia"/>
                <w:bCs/>
                <w:color w:val="000000"/>
                <w:sz w:val="21"/>
              </w:rPr>
              <w:t>”“电子签名”</w:t>
            </w:r>
            <w:r>
              <w:rPr>
                <w:rFonts w:hint="eastAsia" w:asciiTheme="minorEastAsia" w:hAnsiTheme="minorEastAsia" w:eastAsiaTheme="minorEastAsia" w:cstheme="minorEastAsia"/>
                <w:color w:val="000000"/>
                <w:sz w:val="21"/>
              </w:rPr>
              <w:t>，是指经”广西政府采购云平台”平台认可的CA认证的电子签名数据为表现形式的印章，可用于签署电子投标文件，电子印章与实物印章具有同等法律效力，不因其采用电子化表现形式而否定其法律效力。</w:t>
            </w:r>
          </w:p>
          <w:p>
            <w:pPr>
              <w:pStyle w:val="13"/>
              <w:snapToGrid w:val="0"/>
              <w:spacing w:line="400" w:lineRule="exact"/>
              <w:ind w:firstLine="420"/>
              <w:rPr>
                <w:rFonts w:hint="eastAsia" w:asciiTheme="minorEastAsia" w:hAnsiTheme="minorEastAsia" w:eastAsiaTheme="minorEastAsia" w:cstheme="minorEastAsia"/>
                <w:bCs/>
                <w:color w:val="000000"/>
                <w:sz w:val="21"/>
              </w:rPr>
            </w:pPr>
            <w:r>
              <w:rPr>
                <w:rFonts w:hint="eastAsia" w:asciiTheme="minorEastAsia" w:hAnsiTheme="minorEastAsia" w:eastAsiaTheme="minorEastAsia" w:cstheme="minorEastAsia"/>
                <w:bCs/>
                <w:color w:val="000000"/>
                <w:sz w:val="21"/>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pPr>
              <w:pStyle w:val="13"/>
              <w:snapToGrid w:val="0"/>
              <w:spacing w:line="400" w:lineRule="exact"/>
              <w:ind w:firstLine="420"/>
              <w:rPr>
                <w:rFonts w:hint="eastAsia" w:asciiTheme="minorEastAsia" w:hAnsiTheme="minorEastAsia" w:eastAsiaTheme="minorEastAsia" w:cstheme="minorEastAsia"/>
                <w:bCs/>
                <w:color w:val="000000"/>
                <w:sz w:val="21"/>
              </w:rPr>
            </w:pPr>
            <w:r>
              <w:rPr>
                <w:rFonts w:hint="eastAsia" w:asciiTheme="minorEastAsia" w:hAnsiTheme="minorEastAsia" w:eastAsiaTheme="minorEastAsia" w:cstheme="minorEastAsia"/>
                <w:bCs/>
                <w:color w:val="000000"/>
                <w:sz w:val="21"/>
              </w:rPr>
              <w:t>4.本招标文件中描述投标人的“签字”是指投标人的法定代表人或者委托代理人亲自在文件规定签字处亲笔写上个人的名字的行为，私章、签字章、印鉴、影印等其他形式均不能代替亲笔签字。</w:t>
            </w:r>
          </w:p>
          <w:p>
            <w:pPr>
              <w:pStyle w:val="13"/>
              <w:snapToGrid w:val="0"/>
              <w:spacing w:line="400" w:lineRule="exact"/>
              <w:ind w:firstLine="42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bCs/>
                <w:color w:val="000000"/>
                <w:sz w:val="21"/>
              </w:rPr>
              <w:t>5.本招标文件所称的“以上”“以下”“以内”“届满”，包括本数；所称的“不满”“超过”“以外”，不包括本数。</w:t>
            </w:r>
          </w:p>
        </w:tc>
      </w:tr>
    </w:tbl>
    <w:p>
      <w:pPr>
        <w:snapToGrid w:val="0"/>
        <w:rPr>
          <w:rFonts w:hint="eastAsia" w:asciiTheme="minorEastAsia" w:hAnsiTheme="minorEastAsia" w:eastAsiaTheme="minorEastAsia" w:cstheme="minorEastAsia"/>
          <w:color w:val="000000"/>
          <w:sz w:val="24"/>
          <w:szCs w:val="20"/>
        </w:rPr>
      </w:pPr>
    </w:p>
    <w:p>
      <w:pPr>
        <w:snapToGrid w:val="0"/>
        <w:rPr>
          <w:rFonts w:hint="eastAsia" w:asciiTheme="minorEastAsia" w:hAnsiTheme="minorEastAsia" w:eastAsiaTheme="minorEastAsia" w:cstheme="minorEastAsia"/>
          <w:color w:val="000000"/>
          <w:sz w:val="24"/>
          <w:szCs w:val="20"/>
        </w:rPr>
      </w:pPr>
    </w:p>
    <w:p>
      <w:pPr>
        <w:pStyle w:val="4"/>
        <w:keepNext w:val="0"/>
        <w:keepLines w:val="0"/>
        <w:jc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br w:type="page"/>
      </w:r>
      <w:r>
        <w:rPr>
          <w:rFonts w:hint="eastAsia" w:asciiTheme="minorEastAsia" w:hAnsiTheme="minorEastAsia" w:eastAsiaTheme="minorEastAsia" w:cstheme="minorEastAsia"/>
          <w:color w:val="000000"/>
        </w:rPr>
        <w:t>投标人须知正文</w:t>
      </w:r>
    </w:p>
    <w:p>
      <w:pPr>
        <w:pStyle w:val="4"/>
        <w:keepNext w:val="0"/>
        <w:keepLines w:val="0"/>
        <w:jc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一、总  则</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bookmarkStart w:id="71" w:name="_Toc254970527"/>
      <w:bookmarkEnd w:id="71"/>
      <w:bookmarkStart w:id="72" w:name="_Toc254970668"/>
      <w:bookmarkEnd w:id="72"/>
      <w:r>
        <w:rPr>
          <w:rFonts w:hint="eastAsia" w:asciiTheme="minorEastAsia" w:hAnsiTheme="minorEastAsia" w:eastAsiaTheme="minorEastAsia" w:cstheme="minorEastAsia"/>
          <w:color w:val="000000"/>
          <w:sz w:val="24"/>
        </w:rPr>
        <w:t>1.适用范围</w:t>
      </w:r>
    </w:p>
    <w:p>
      <w:pPr>
        <w:snapToGrid w:val="0"/>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napToGrid w:val="0"/>
        <w:ind w:firstLine="420" w:firstLineChars="200"/>
        <w:jc w:val="left"/>
        <w:rPr>
          <w:rFonts w:hint="eastAsia" w:asciiTheme="minorEastAsia" w:hAnsiTheme="minorEastAsia" w:eastAsiaTheme="minorEastAsia" w:cstheme="minorEastAsia"/>
          <w:color w:val="000000"/>
          <w:spacing w:val="-6"/>
          <w:szCs w:val="21"/>
        </w:rPr>
      </w:pPr>
      <w:r>
        <w:rPr>
          <w:rFonts w:hint="eastAsia" w:asciiTheme="minorEastAsia" w:hAnsiTheme="minorEastAsia" w:eastAsiaTheme="minorEastAsia" w:cstheme="minorEastAsia"/>
          <w:color w:val="000000"/>
          <w:szCs w:val="21"/>
        </w:rPr>
        <w:t>1.2本招标文件</w:t>
      </w:r>
      <w:r>
        <w:rPr>
          <w:rFonts w:hint="eastAsia" w:asciiTheme="minorEastAsia" w:hAnsiTheme="minorEastAsia" w:eastAsiaTheme="minorEastAsia" w:cstheme="minorEastAsia"/>
          <w:color w:val="000000"/>
          <w:spacing w:val="-6"/>
          <w:szCs w:val="21"/>
        </w:rPr>
        <w:t>适用于本项目的所有采购程序和环节（法律、法规另有规定的，从其规定）。</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bookmarkStart w:id="73" w:name="_Toc254970528"/>
      <w:bookmarkEnd w:id="73"/>
      <w:bookmarkStart w:id="74" w:name="_Toc254970669"/>
      <w:bookmarkEnd w:id="74"/>
      <w:r>
        <w:rPr>
          <w:rFonts w:hint="eastAsia" w:asciiTheme="minorEastAsia" w:hAnsiTheme="minorEastAsia" w:eastAsiaTheme="minorEastAsia" w:cstheme="minorEastAsia"/>
          <w:color w:val="000000"/>
          <w:sz w:val="24"/>
        </w:rPr>
        <w:t>2.定义</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2.1“采购人”是指依法进行政府采购的国家机关、事业单位、团体组织。</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2.2“采购代理机构”是指政府采购集中采购机构和集中采购机构以外的采购代理机构。</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2.3“供应商”是指向采购人提供货物、工程或者服务的法人、其他组织或者自然人。</w:t>
      </w:r>
    </w:p>
    <w:p>
      <w:pPr>
        <w:pStyle w:val="7"/>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2.4“投标人”是指响应招标、参加投标竞争的法人、其他组织或者自然人。</w:t>
      </w:r>
    </w:p>
    <w:p>
      <w:pPr>
        <w:pStyle w:val="5"/>
        <w:keepNext w:val="0"/>
        <w:keepLines w:val="0"/>
        <w:spacing w:before="0" w:after="0" w:line="240" w:lineRule="auto"/>
        <w:ind w:firstLine="420" w:firstLine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2.5“货物”是指各种形态和种类的物品，包括原材料、燃料、设备、产品等。</w:t>
      </w:r>
    </w:p>
    <w:p>
      <w:pPr>
        <w:pStyle w:val="5"/>
        <w:keepNext w:val="0"/>
        <w:keepLines w:val="0"/>
        <w:spacing w:before="0" w:after="0" w:line="240" w:lineRule="auto"/>
        <w:ind w:firstLine="420" w:firstLine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2.6“售后服务” 是指商品出售以后所提供的各种服务，包含但不限于投标人须承担的备品备件、包装、运输、装卸、保险、货到就位以及安装、调试、培训、保修以及其他各种服务。</w:t>
      </w:r>
    </w:p>
    <w:p>
      <w:pPr>
        <w:pStyle w:val="5"/>
        <w:keepNext w:val="0"/>
        <w:keepLines w:val="0"/>
        <w:spacing w:before="0" w:after="0" w:line="240" w:lineRule="auto"/>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    2.7“书面形式”是指合同书、信件和数据电文（包括电报、电传、传真、电子数据交换和电子邮件）等可以有形地表现所载内容的形式。</w:t>
      </w:r>
    </w:p>
    <w:p>
      <w:pPr>
        <w:pStyle w:val="5"/>
        <w:keepNext w:val="0"/>
        <w:keepLines w:val="0"/>
        <w:spacing w:before="0" w:after="0" w:line="240" w:lineRule="auto"/>
        <w:ind w:firstLine="420" w:firstLine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2.8“实质性要求”是指招标文件中已经指明不满足则投标无效的条款，或者不能负偏离的条款，或者采购需求中带“▲”的条款。</w:t>
      </w:r>
    </w:p>
    <w:p>
      <w:pPr>
        <w:snapToGrid w:val="0"/>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2.9 </w:t>
      </w:r>
      <w:r>
        <w:rPr>
          <w:rFonts w:hint="eastAsia" w:asciiTheme="minorEastAsia" w:hAnsiTheme="minorEastAsia" w:eastAsiaTheme="minorEastAsia" w:cstheme="minorEastAsia"/>
          <w:color w:val="000000"/>
          <w:szCs w:val="21"/>
        </w:rPr>
        <w:t>“正偏离”，是指投标文件对招标文件“采购需求”中有关条款作出的响应优于条款要求并有利于采购人的情形。</w:t>
      </w:r>
    </w:p>
    <w:p>
      <w:pPr>
        <w:snapToGrid w:val="0"/>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2.10</w:t>
      </w:r>
      <w:r>
        <w:rPr>
          <w:rFonts w:hint="eastAsia" w:asciiTheme="minorEastAsia" w:hAnsiTheme="minorEastAsia" w:eastAsiaTheme="minorEastAsia" w:cstheme="minorEastAsia"/>
          <w:color w:val="000000"/>
          <w:szCs w:val="21"/>
        </w:rPr>
        <w:t>“负偏离”，是指投标文件对招标文件“采购需求”中有关条款作出的响应不满足条款要求，导致采购人要求不能得到满足的情形。</w:t>
      </w:r>
    </w:p>
    <w:p>
      <w:pPr>
        <w:snapToGrid w:val="0"/>
        <w:ind w:firstLine="420" w:firstLineChars="200"/>
        <w:jc w:val="left"/>
        <w:rPr>
          <w:rFonts w:hint="eastAsia" w:asciiTheme="minorEastAsia" w:hAnsiTheme="minorEastAsia" w:eastAsiaTheme="minorEastAsia" w:cstheme="minorEastAsia"/>
          <w:color w:val="000000"/>
          <w:szCs w:val="21"/>
        </w:rPr>
      </w:pPr>
      <w:bookmarkStart w:id="75" w:name="_Toc254970670"/>
      <w:bookmarkStart w:id="76" w:name="_Toc254970529"/>
      <w:r>
        <w:rPr>
          <w:rFonts w:hint="eastAsia" w:asciiTheme="minorEastAsia" w:hAnsiTheme="minorEastAsia" w:eastAsiaTheme="minorEastAsia" w:cstheme="minorEastAsia"/>
          <w:color w:val="000000"/>
          <w:szCs w:val="21"/>
        </w:rPr>
        <w:t>2.1</w:t>
      </w:r>
      <w:r>
        <w:rPr>
          <w:rFonts w:hint="eastAsia" w:asciiTheme="minorEastAsia" w:hAnsiTheme="minorEastAsia" w:eastAsiaTheme="minorEastAsia" w:cstheme="minorEastAsia"/>
          <w:color w:val="000000"/>
          <w:szCs w:val="21"/>
        </w:rPr>
        <w:t>1</w:t>
      </w:r>
      <w:r>
        <w:rPr>
          <w:rFonts w:hint="eastAsia" w:asciiTheme="minorEastAsia" w:hAnsiTheme="minorEastAsia" w:eastAsiaTheme="minorEastAsia" w:cstheme="minorEastAsia"/>
          <w:color w:val="000000"/>
          <w:szCs w:val="21"/>
        </w:rPr>
        <w:t>“允许负偏离的条款”是指采购需求中的不属于“实质性要求”的条款。</w:t>
      </w:r>
    </w:p>
    <w:bookmarkEnd w:id="75"/>
    <w:bookmarkEnd w:id="76"/>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3.投标人的资格要求</w:t>
      </w:r>
    </w:p>
    <w:p>
      <w:pPr>
        <w:snapToGrid w:val="0"/>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投标人的资格要求详见“投标人须知前附表”。</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bookmarkStart w:id="77" w:name="_Toc254970530"/>
      <w:bookmarkEnd w:id="77"/>
      <w:bookmarkStart w:id="78" w:name="_Toc254970671"/>
      <w:bookmarkEnd w:id="78"/>
      <w:r>
        <w:rPr>
          <w:rFonts w:hint="eastAsia" w:asciiTheme="minorEastAsia" w:hAnsiTheme="minorEastAsia" w:eastAsiaTheme="minorEastAsia" w:cstheme="minorEastAsia"/>
          <w:color w:val="000000"/>
          <w:sz w:val="24"/>
        </w:rPr>
        <w:t>4.投标委托</w:t>
      </w:r>
    </w:p>
    <w:p>
      <w:pPr>
        <w:snapToGrid w:val="0"/>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投标人代表参加投标活动过程中必须携带个人有效身份证件。如投标人代表不是法定代表人，须持有授权委托书（按第六章要求格式填写）。</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bookmarkStart w:id="79" w:name="_Toc254970672"/>
      <w:bookmarkEnd w:id="79"/>
      <w:bookmarkStart w:id="80" w:name="_5.投标费用"/>
      <w:bookmarkEnd w:id="80"/>
      <w:bookmarkStart w:id="81" w:name="_Toc254970531"/>
      <w:bookmarkEnd w:id="81"/>
      <w:r>
        <w:rPr>
          <w:rFonts w:hint="eastAsia" w:asciiTheme="minorEastAsia" w:hAnsiTheme="minorEastAsia" w:eastAsiaTheme="minorEastAsia" w:cstheme="minorEastAsia"/>
          <w:color w:val="000000"/>
          <w:sz w:val="24"/>
        </w:rPr>
        <w:t>5.投标费用</w:t>
      </w:r>
    </w:p>
    <w:p>
      <w:pPr>
        <w:snapToGrid w:val="0"/>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投标费用：投标人应承担参与本次采购活动有关的所有费用，包括但不限于获取招标文件、勘查现场、编制和提交投标文件、参加澄清说明、签订合同等，不论投标结果如何，均应自行承担。</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6.联合体投标</w:t>
      </w:r>
    </w:p>
    <w:p>
      <w:pPr>
        <w:snapToGrid w:val="0"/>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6.1本项目是否接受联合体投标，详见“投标人须知前附表”。</w:t>
      </w:r>
    </w:p>
    <w:p>
      <w:pPr>
        <w:snapToGrid w:val="0"/>
        <w:ind w:firstLine="420" w:firstLineChars="200"/>
        <w:jc w:val="left"/>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6.2如接受联合体投标，联合体投标要求详见“投标人须知前附表”。</w:t>
      </w:r>
    </w:p>
    <w:p>
      <w:pPr>
        <w:pStyle w:val="5"/>
        <w:keepNext w:val="0"/>
        <w:keepLines w:val="0"/>
        <w:spacing w:before="0" w:after="0" w:line="240" w:lineRule="auto"/>
        <w:ind w:firstLine="424" w:firstLineChars="202"/>
        <w:rPr>
          <w:rFonts w:hint="eastAsia" w:asciiTheme="minorEastAsia" w:hAnsiTheme="minorEastAsia" w:eastAsiaTheme="minorEastAsia" w:cstheme="minorEastAsia"/>
          <w:color w:val="000000"/>
          <w:sz w:val="24"/>
        </w:rPr>
      </w:pPr>
      <w:bookmarkStart w:id="82" w:name="_Hlk65857072"/>
      <w:bookmarkEnd w:id="82"/>
      <w:r>
        <w:rPr>
          <w:rFonts w:hint="eastAsia" w:asciiTheme="minorEastAsia" w:hAnsiTheme="minorEastAsia" w:eastAsiaTheme="minorEastAsia" w:cstheme="minorEastAsia"/>
          <w:b w:val="0"/>
          <w:bCs/>
          <w:color w:val="000000"/>
          <w:sz w:val="21"/>
          <w:szCs w:val="21"/>
        </w:rPr>
        <w:t>6.3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的扣除，用扣除后的价格参加评审。</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7.转包与分包             </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7.1本项目不允许转包。</w:t>
      </w:r>
    </w:p>
    <w:p>
      <w:pPr>
        <w:pStyle w:val="5"/>
        <w:keepNext w:val="0"/>
        <w:keepLines w:val="0"/>
        <w:spacing w:before="0" w:after="0" w:line="240" w:lineRule="auto"/>
        <w:ind w:firstLine="315" w:firstLineChars="15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pPr>
        <w:pStyle w:val="5"/>
        <w:keepNext w:val="0"/>
        <w:keepLines w:val="0"/>
        <w:spacing w:before="0" w:after="0" w:line="240" w:lineRule="auto"/>
        <w:ind w:firstLine="315" w:firstLineChars="15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bookmarkStart w:id="83" w:name="_Toc254970673"/>
      <w:bookmarkEnd w:id="83"/>
      <w:bookmarkStart w:id="84" w:name="_Toc254970532"/>
      <w:bookmarkEnd w:id="84"/>
      <w:r>
        <w:rPr>
          <w:rFonts w:hint="eastAsia" w:asciiTheme="minorEastAsia" w:hAnsiTheme="minorEastAsia" w:eastAsiaTheme="minorEastAsia" w:cstheme="minorEastAsia"/>
          <w:color w:val="000000"/>
          <w:sz w:val="24"/>
        </w:rPr>
        <w:t>8.特别说明</w:t>
      </w:r>
    </w:p>
    <w:p>
      <w:pPr>
        <w:pStyle w:val="5"/>
        <w:keepNext w:val="0"/>
        <w:keepLines w:val="0"/>
        <w:spacing w:before="0" w:after="0" w:line="240" w:lineRule="auto"/>
        <w:ind w:firstLine="562" w:firstLine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"_8.1"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 w:val="0"/>
          <w:color w:val="000000"/>
          <w:sz w:val="21"/>
          <w:szCs w:val="21"/>
        </w:rPr>
        <w:t>8.1</w:t>
      </w:r>
      <w:r>
        <w:rPr>
          <w:rFonts w:hint="eastAsia" w:asciiTheme="minorEastAsia" w:hAnsiTheme="minorEastAsia" w:eastAsiaTheme="minorEastAsia" w:cstheme="minorEastAsia"/>
          <w:b w:val="0"/>
          <w:color w:val="000000"/>
          <w:sz w:val="21"/>
          <w:szCs w:val="21"/>
        </w:rPr>
        <w:fldChar w:fldCharType="end"/>
      </w:r>
      <w:r>
        <w:rPr>
          <w:rFonts w:hint="eastAsia" w:asciiTheme="minorEastAsia" w:hAnsiTheme="minorEastAsia" w:eastAsiaTheme="minorEastAsia" w:cstheme="minorEastAsia"/>
          <w:b w:val="0"/>
          <w:color w:val="000000"/>
          <w:sz w:val="21"/>
          <w:szCs w:val="21"/>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Pr>
          <w:rFonts w:hint="eastAsia" w:asciiTheme="minorEastAsia" w:hAnsiTheme="minorEastAsia" w:eastAsiaTheme="minorEastAsia" w:cstheme="minorEastAsia"/>
          <w:color w:val="000000"/>
          <w:sz w:val="22"/>
          <w:szCs w:val="22"/>
        </w:rPr>
        <w:t>其他投标无效。</w:t>
      </w:r>
    </w:p>
    <w:p>
      <w:pPr>
        <w:pStyle w:val="5"/>
        <w:keepNext w:val="0"/>
        <w:keepLines w:val="0"/>
        <w:spacing w:before="0" w:after="0" w:line="240" w:lineRule="auto"/>
        <w:ind w:firstLine="420" w:firstLine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pPr>
        <w:pStyle w:val="13"/>
        <w:snapToGrid w:val="0"/>
        <w:ind w:left="2" w:leftChars="1" w:firstLine="420" w:firstLineChars="200"/>
        <w:rPr>
          <w:rFonts w:hint="eastAsia" w:asciiTheme="minorEastAsia" w:hAnsiTheme="minorEastAsia" w:eastAsiaTheme="minorEastAsia" w:cstheme="minorEastAsia"/>
          <w:color w:val="000000"/>
          <w:kern w:val="2"/>
          <w:sz w:val="21"/>
        </w:rPr>
      </w:pPr>
      <w:r>
        <w:rPr>
          <w:rFonts w:hint="eastAsia" w:asciiTheme="minorEastAsia" w:hAnsiTheme="minorEastAsia" w:eastAsiaTheme="minorEastAsia" w:cstheme="minorEastAsia"/>
          <w:color w:val="000000"/>
          <w:kern w:val="2"/>
          <w:sz w:val="21"/>
        </w:rPr>
        <w:t>非单一产品采购项目，多家投标人提供的核心产品品牌相同的，</w:t>
      </w:r>
      <w:r>
        <w:rPr>
          <w:rFonts w:hint="eastAsia" w:asciiTheme="minorEastAsia" w:hAnsiTheme="minorEastAsia" w:eastAsiaTheme="minorEastAsia" w:cstheme="minorEastAsia"/>
          <w:color w:val="000000"/>
          <w:sz w:val="22"/>
          <w:szCs w:val="22"/>
        </w:rPr>
        <w:t>按前两款规定处理</w:t>
      </w:r>
      <w:r>
        <w:rPr>
          <w:rFonts w:hint="eastAsia" w:asciiTheme="minorEastAsia" w:hAnsiTheme="minorEastAsia" w:eastAsiaTheme="minorEastAsia" w:cstheme="minorEastAsia"/>
          <w:color w:val="000000"/>
          <w:kern w:val="2"/>
          <w:sz w:val="21"/>
        </w:rPr>
        <w:t>。</w:t>
      </w:r>
    </w:p>
    <w:p>
      <w:pPr>
        <w:pStyle w:val="5"/>
        <w:keepNext w:val="0"/>
        <w:keepLines w:val="0"/>
        <w:spacing w:before="0" w:after="0" w:line="240" w:lineRule="auto"/>
        <w:ind w:firstLine="367" w:firstLineChars="175"/>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 8.2如果本招标文件要求提供投标人或制造商的资格、信誉、荣誉、业绩与企业认证等材料的，资格、信誉、荣誉、业绩与企业认证等必须为投标人或者制造商所拥有或自身获得 。</w:t>
      </w:r>
    </w:p>
    <w:p>
      <w:pPr>
        <w:pStyle w:val="5"/>
        <w:keepNext w:val="0"/>
        <w:keepLines w:val="0"/>
        <w:spacing w:before="0" w:after="0" w:line="240" w:lineRule="auto"/>
        <w:ind w:firstLine="367" w:firstLineChars="175"/>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 8.3投标人应仔细阅读招标文件的所有内容，按照招标文件的要求提交投标文件，并对所提供的全部资料的真实性承担法律责任。</w:t>
      </w:r>
    </w:p>
    <w:p>
      <w:pPr>
        <w:pStyle w:val="5"/>
        <w:keepNext w:val="0"/>
        <w:keepLines w:val="0"/>
        <w:spacing w:before="0" w:after="0" w:line="240" w:lineRule="auto"/>
        <w:ind w:firstLine="367" w:firstLineChars="175"/>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 8.4投标人在投标活动中提供任何虚假材料，将报监管部门查处；中标后发现的，中标人须依照《中华人民共和国消费者权益保护法》规定赔偿采购人，且民事赔偿并不免除违法投标人的行政与刑事责任。</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9.</w:t>
      </w:r>
      <w:r>
        <w:rPr>
          <w:rFonts w:hint="eastAsia" w:asciiTheme="minorEastAsia" w:hAnsiTheme="minorEastAsia" w:eastAsiaTheme="minorEastAsia" w:cstheme="minorEastAsia"/>
          <w:color w:val="000000"/>
          <w:sz w:val="24"/>
        </w:rPr>
        <w:t>回避与串通投标</w:t>
      </w:r>
    </w:p>
    <w:p>
      <w:pPr>
        <w:pStyle w:val="5"/>
        <w:keepNext w:val="0"/>
        <w:keepLines w:val="0"/>
        <w:spacing w:before="0" w:after="0" w:line="240" w:lineRule="auto"/>
        <w:ind w:firstLine="367" w:firstLineChars="175"/>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9</w:t>
      </w:r>
      <w:r>
        <w:rPr>
          <w:rFonts w:hint="eastAsia" w:asciiTheme="minorEastAsia" w:hAnsiTheme="minorEastAsia" w:eastAsiaTheme="minorEastAsia" w:cstheme="minorEastAsia"/>
          <w:b w:val="0"/>
          <w:color w:val="000000"/>
          <w:sz w:val="21"/>
          <w:szCs w:val="21"/>
        </w:rPr>
        <w:t>.1在政府采购活动中，采购人员及相关人员与</w:t>
      </w:r>
      <w:r>
        <w:rPr>
          <w:rFonts w:hint="eastAsia" w:asciiTheme="minorEastAsia" w:hAnsiTheme="minorEastAsia" w:eastAsiaTheme="minorEastAsia" w:cstheme="minorEastAsia"/>
          <w:b w:val="0"/>
          <w:color w:val="000000"/>
          <w:sz w:val="21"/>
          <w:szCs w:val="21"/>
        </w:rPr>
        <w:t>供应商</w:t>
      </w:r>
      <w:r>
        <w:rPr>
          <w:rFonts w:hint="eastAsia" w:asciiTheme="minorEastAsia" w:hAnsiTheme="minorEastAsia" w:eastAsiaTheme="minorEastAsia" w:cstheme="minorEastAsia"/>
          <w:b w:val="0"/>
          <w:color w:val="000000"/>
          <w:sz w:val="21"/>
          <w:szCs w:val="21"/>
        </w:rPr>
        <w:t>有下列利害关系之一的，应当回避：</w:t>
      </w:r>
    </w:p>
    <w:p>
      <w:pPr>
        <w:pStyle w:val="13"/>
        <w:snapToGrid w:val="0"/>
        <w:ind w:left="2" w:leftChars="1" w:firstLine="420" w:firstLineChars="200"/>
        <w:rPr>
          <w:rFonts w:hint="eastAsia" w:asciiTheme="minorEastAsia" w:hAnsiTheme="minorEastAsia" w:eastAsiaTheme="minorEastAsia" w:cstheme="minorEastAsia"/>
          <w:color w:val="000000"/>
          <w:kern w:val="2"/>
          <w:sz w:val="21"/>
        </w:rPr>
      </w:pPr>
      <w:r>
        <w:rPr>
          <w:rFonts w:hint="eastAsia" w:asciiTheme="minorEastAsia" w:hAnsiTheme="minorEastAsia" w:eastAsiaTheme="minorEastAsia" w:cstheme="minorEastAsia"/>
          <w:color w:val="000000"/>
          <w:kern w:val="2"/>
          <w:sz w:val="21"/>
        </w:rPr>
        <w:t>（</w:t>
      </w:r>
      <w:r>
        <w:rPr>
          <w:rFonts w:hint="eastAsia" w:asciiTheme="minorEastAsia" w:hAnsiTheme="minorEastAsia" w:eastAsiaTheme="minorEastAsia" w:cstheme="minorEastAsia"/>
          <w:color w:val="000000"/>
          <w:kern w:val="2"/>
          <w:sz w:val="21"/>
        </w:rPr>
        <w:t>1</w:t>
      </w:r>
      <w:r>
        <w:rPr>
          <w:rFonts w:hint="eastAsia" w:asciiTheme="minorEastAsia" w:hAnsiTheme="minorEastAsia" w:eastAsiaTheme="minorEastAsia" w:cstheme="minorEastAsia"/>
          <w:color w:val="000000"/>
          <w:kern w:val="2"/>
          <w:sz w:val="21"/>
        </w:rPr>
        <w:t>）参加采购活动前3年内与</w:t>
      </w:r>
      <w:r>
        <w:rPr>
          <w:rFonts w:hint="eastAsia" w:asciiTheme="minorEastAsia" w:hAnsiTheme="minorEastAsia" w:eastAsiaTheme="minorEastAsia" w:cstheme="minorEastAsia"/>
          <w:color w:val="000000"/>
          <w:kern w:val="2"/>
          <w:sz w:val="21"/>
        </w:rPr>
        <w:t>供应商</w:t>
      </w:r>
      <w:r>
        <w:rPr>
          <w:rFonts w:hint="eastAsia" w:asciiTheme="minorEastAsia" w:hAnsiTheme="minorEastAsia" w:eastAsiaTheme="minorEastAsia" w:cstheme="minorEastAsia"/>
          <w:color w:val="000000"/>
          <w:kern w:val="2"/>
          <w:sz w:val="21"/>
        </w:rPr>
        <w:t>存在劳动关系；</w:t>
      </w:r>
    </w:p>
    <w:p>
      <w:pPr>
        <w:pStyle w:val="13"/>
        <w:snapToGrid w:val="0"/>
        <w:ind w:left="2" w:leftChars="1" w:firstLine="420" w:firstLineChars="200"/>
        <w:rPr>
          <w:rFonts w:hint="eastAsia" w:asciiTheme="minorEastAsia" w:hAnsiTheme="minorEastAsia" w:eastAsiaTheme="minorEastAsia" w:cstheme="minorEastAsia"/>
          <w:color w:val="000000"/>
          <w:kern w:val="2"/>
          <w:sz w:val="21"/>
        </w:rPr>
      </w:pPr>
      <w:r>
        <w:rPr>
          <w:rFonts w:hint="eastAsia" w:asciiTheme="minorEastAsia" w:hAnsiTheme="minorEastAsia" w:eastAsiaTheme="minorEastAsia" w:cstheme="minorEastAsia"/>
          <w:color w:val="000000"/>
          <w:kern w:val="2"/>
          <w:sz w:val="21"/>
        </w:rPr>
        <w:t>（</w:t>
      </w:r>
      <w:r>
        <w:rPr>
          <w:rFonts w:hint="eastAsia" w:asciiTheme="minorEastAsia" w:hAnsiTheme="minorEastAsia" w:eastAsiaTheme="minorEastAsia" w:cstheme="minorEastAsia"/>
          <w:color w:val="000000"/>
          <w:kern w:val="2"/>
          <w:sz w:val="21"/>
        </w:rPr>
        <w:t>2</w:t>
      </w:r>
      <w:r>
        <w:rPr>
          <w:rFonts w:hint="eastAsia" w:asciiTheme="minorEastAsia" w:hAnsiTheme="minorEastAsia" w:eastAsiaTheme="minorEastAsia" w:cstheme="minorEastAsia"/>
          <w:color w:val="000000"/>
          <w:kern w:val="2"/>
          <w:sz w:val="21"/>
        </w:rPr>
        <w:t>）参加采购活动前3年内担任</w:t>
      </w:r>
      <w:r>
        <w:rPr>
          <w:rFonts w:hint="eastAsia" w:asciiTheme="minorEastAsia" w:hAnsiTheme="minorEastAsia" w:eastAsiaTheme="minorEastAsia" w:cstheme="minorEastAsia"/>
          <w:color w:val="000000"/>
          <w:kern w:val="2"/>
          <w:sz w:val="21"/>
        </w:rPr>
        <w:t>供应商</w:t>
      </w:r>
      <w:r>
        <w:rPr>
          <w:rFonts w:hint="eastAsia" w:asciiTheme="minorEastAsia" w:hAnsiTheme="minorEastAsia" w:eastAsiaTheme="minorEastAsia" w:cstheme="minorEastAsia"/>
          <w:color w:val="000000"/>
          <w:kern w:val="2"/>
          <w:sz w:val="21"/>
        </w:rPr>
        <w:t>的董事、监事；</w:t>
      </w:r>
    </w:p>
    <w:p>
      <w:pPr>
        <w:pStyle w:val="13"/>
        <w:snapToGrid w:val="0"/>
        <w:ind w:left="2" w:leftChars="1" w:firstLine="420" w:firstLineChars="200"/>
        <w:rPr>
          <w:rFonts w:hint="eastAsia" w:asciiTheme="minorEastAsia" w:hAnsiTheme="minorEastAsia" w:eastAsiaTheme="minorEastAsia" w:cstheme="minorEastAsia"/>
          <w:color w:val="000000"/>
          <w:kern w:val="2"/>
          <w:sz w:val="21"/>
        </w:rPr>
      </w:pPr>
      <w:r>
        <w:rPr>
          <w:rFonts w:hint="eastAsia" w:asciiTheme="minorEastAsia" w:hAnsiTheme="minorEastAsia" w:eastAsiaTheme="minorEastAsia" w:cstheme="minorEastAsia"/>
          <w:color w:val="000000"/>
          <w:kern w:val="2"/>
          <w:sz w:val="21"/>
        </w:rPr>
        <w:t>（</w:t>
      </w:r>
      <w:r>
        <w:rPr>
          <w:rFonts w:hint="eastAsia" w:asciiTheme="minorEastAsia" w:hAnsiTheme="minorEastAsia" w:eastAsiaTheme="minorEastAsia" w:cstheme="minorEastAsia"/>
          <w:color w:val="000000"/>
          <w:kern w:val="2"/>
          <w:sz w:val="21"/>
        </w:rPr>
        <w:t>3</w:t>
      </w:r>
      <w:r>
        <w:rPr>
          <w:rFonts w:hint="eastAsia" w:asciiTheme="minorEastAsia" w:hAnsiTheme="minorEastAsia" w:eastAsiaTheme="minorEastAsia" w:cstheme="minorEastAsia"/>
          <w:color w:val="000000"/>
          <w:kern w:val="2"/>
          <w:sz w:val="21"/>
        </w:rPr>
        <w:t>）参加采购活动前3年内是</w:t>
      </w:r>
      <w:r>
        <w:rPr>
          <w:rFonts w:hint="eastAsia" w:asciiTheme="minorEastAsia" w:hAnsiTheme="minorEastAsia" w:eastAsiaTheme="minorEastAsia" w:cstheme="minorEastAsia"/>
          <w:color w:val="000000"/>
          <w:kern w:val="2"/>
          <w:sz w:val="21"/>
        </w:rPr>
        <w:t>供应商</w:t>
      </w:r>
      <w:r>
        <w:rPr>
          <w:rFonts w:hint="eastAsia" w:asciiTheme="minorEastAsia" w:hAnsiTheme="minorEastAsia" w:eastAsiaTheme="minorEastAsia" w:cstheme="minorEastAsia"/>
          <w:color w:val="000000"/>
          <w:kern w:val="2"/>
          <w:sz w:val="21"/>
        </w:rPr>
        <w:t>的控股股东或者实际控制人；</w:t>
      </w:r>
    </w:p>
    <w:p>
      <w:pPr>
        <w:pStyle w:val="13"/>
        <w:snapToGrid w:val="0"/>
        <w:ind w:left="2" w:leftChars="1" w:firstLine="420" w:firstLineChars="200"/>
        <w:rPr>
          <w:rFonts w:hint="eastAsia" w:asciiTheme="minorEastAsia" w:hAnsiTheme="minorEastAsia" w:eastAsiaTheme="minorEastAsia" w:cstheme="minorEastAsia"/>
          <w:color w:val="000000"/>
          <w:kern w:val="2"/>
          <w:sz w:val="21"/>
        </w:rPr>
      </w:pPr>
      <w:r>
        <w:rPr>
          <w:rFonts w:hint="eastAsia" w:asciiTheme="minorEastAsia" w:hAnsiTheme="minorEastAsia" w:eastAsiaTheme="minorEastAsia" w:cstheme="minorEastAsia"/>
          <w:color w:val="000000"/>
          <w:kern w:val="2"/>
          <w:sz w:val="21"/>
        </w:rPr>
        <w:t>（</w:t>
      </w:r>
      <w:r>
        <w:rPr>
          <w:rFonts w:hint="eastAsia" w:asciiTheme="minorEastAsia" w:hAnsiTheme="minorEastAsia" w:eastAsiaTheme="minorEastAsia" w:cstheme="minorEastAsia"/>
          <w:color w:val="000000"/>
          <w:kern w:val="2"/>
          <w:sz w:val="21"/>
        </w:rPr>
        <w:t>4</w:t>
      </w:r>
      <w:r>
        <w:rPr>
          <w:rFonts w:hint="eastAsia" w:asciiTheme="minorEastAsia" w:hAnsiTheme="minorEastAsia" w:eastAsiaTheme="minorEastAsia" w:cstheme="minorEastAsia"/>
          <w:color w:val="000000"/>
          <w:kern w:val="2"/>
          <w:sz w:val="21"/>
        </w:rPr>
        <w:t>）与</w:t>
      </w:r>
      <w:r>
        <w:rPr>
          <w:rFonts w:hint="eastAsia" w:asciiTheme="minorEastAsia" w:hAnsiTheme="minorEastAsia" w:eastAsiaTheme="minorEastAsia" w:cstheme="minorEastAsia"/>
          <w:color w:val="000000"/>
          <w:kern w:val="2"/>
          <w:sz w:val="21"/>
        </w:rPr>
        <w:t>供应商</w:t>
      </w:r>
      <w:r>
        <w:rPr>
          <w:rFonts w:hint="eastAsia" w:asciiTheme="minorEastAsia" w:hAnsiTheme="minorEastAsia" w:eastAsiaTheme="minorEastAsia" w:cstheme="minorEastAsia"/>
          <w:color w:val="000000"/>
          <w:kern w:val="2"/>
          <w:sz w:val="21"/>
        </w:rPr>
        <w:t>的法定代表人或者负责人有夫妻、直系血亲、三代以内旁系血亲或者近姻亲关系；</w:t>
      </w:r>
    </w:p>
    <w:p>
      <w:pPr>
        <w:pStyle w:val="13"/>
        <w:snapToGrid w:val="0"/>
        <w:ind w:left="2" w:leftChars="1" w:firstLine="420" w:firstLineChars="200"/>
        <w:rPr>
          <w:rFonts w:hint="eastAsia" w:asciiTheme="minorEastAsia" w:hAnsiTheme="minorEastAsia" w:eastAsiaTheme="minorEastAsia" w:cstheme="minorEastAsia"/>
          <w:color w:val="000000"/>
          <w:kern w:val="2"/>
          <w:sz w:val="21"/>
        </w:rPr>
      </w:pPr>
      <w:r>
        <w:rPr>
          <w:rFonts w:hint="eastAsia" w:asciiTheme="minorEastAsia" w:hAnsiTheme="minorEastAsia" w:eastAsiaTheme="minorEastAsia" w:cstheme="minorEastAsia"/>
          <w:color w:val="000000"/>
          <w:kern w:val="2"/>
          <w:sz w:val="21"/>
        </w:rPr>
        <w:t>（</w:t>
      </w:r>
      <w:r>
        <w:rPr>
          <w:rFonts w:hint="eastAsia" w:asciiTheme="minorEastAsia" w:hAnsiTheme="minorEastAsia" w:eastAsiaTheme="minorEastAsia" w:cstheme="minorEastAsia"/>
          <w:color w:val="000000"/>
          <w:kern w:val="2"/>
          <w:sz w:val="21"/>
        </w:rPr>
        <w:t>5</w:t>
      </w:r>
      <w:r>
        <w:rPr>
          <w:rFonts w:hint="eastAsia" w:asciiTheme="minorEastAsia" w:hAnsiTheme="minorEastAsia" w:eastAsiaTheme="minorEastAsia" w:cstheme="minorEastAsia"/>
          <w:color w:val="000000"/>
          <w:kern w:val="2"/>
          <w:sz w:val="21"/>
        </w:rPr>
        <w:t>）与</w:t>
      </w:r>
      <w:r>
        <w:rPr>
          <w:rFonts w:hint="eastAsia" w:asciiTheme="minorEastAsia" w:hAnsiTheme="minorEastAsia" w:eastAsiaTheme="minorEastAsia" w:cstheme="minorEastAsia"/>
          <w:color w:val="000000"/>
          <w:kern w:val="2"/>
          <w:sz w:val="21"/>
        </w:rPr>
        <w:t>供应商</w:t>
      </w:r>
      <w:r>
        <w:rPr>
          <w:rFonts w:hint="eastAsia" w:asciiTheme="minorEastAsia" w:hAnsiTheme="minorEastAsia" w:eastAsiaTheme="minorEastAsia" w:cstheme="minorEastAsia"/>
          <w:color w:val="000000"/>
          <w:kern w:val="2"/>
          <w:sz w:val="21"/>
        </w:rPr>
        <w:t>有其他可能影响政府采购活动公平、公正进行的关系。</w:t>
      </w:r>
    </w:p>
    <w:p>
      <w:pPr>
        <w:pStyle w:val="13"/>
        <w:snapToGrid w:val="0"/>
        <w:ind w:left="2" w:leftChars="1" w:firstLine="420" w:firstLineChars="200"/>
        <w:rPr>
          <w:rFonts w:hint="eastAsia" w:asciiTheme="minorEastAsia" w:hAnsiTheme="minorEastAsia" w:eastAsiaTheme="minorEastAsia" w:cstheme="minorEastAsia"/>
          <w:color w:val="000000"/>
          <w:kern w:val="2"/>
          <w:sz w:val="21"/>
        </w:rPr>
      </w:pPr>
      <w:r>
        <w:rPr>
          <w:rFonts w:hint="eastAsia" w:asciiTheme="minorEastAsia" w:hAnsiTheme="minorEastAsia" w:eastAsiaTheme="minorEastAsia" w:cstheme="minorEastAsia"/>
          <w:color w:val="000000"/>
          <w:kern w:val="2"/>
          <w:sz w:val="21"/>
        </w:rPr>
        <w:t>供应商</w:t>
      </w:r>
      <w:r>
        <w:rPr>
          <w:rFonts w:hint="eastAsia" w:asciiTheme="minorEastAsia" w:hAnsiTheme="minorEastAsia" w:eastAsiaTheme="minorEastAsia" w:cstheme="minorEastAsia"/>
          <w:color w:val="000000"/>
          <w:kern w:val="2"/>
          <w:sz w:val="21"/>
        </w:rPr>
        <w:t>认为采购人员及相关人员与其他</w:t>
      </w:r>
      <w:r>
        <w:rPr>
          <w:rFonts w:hint="eastAsia" w:asciiTheme="minorEastAsia" w:hAnsiTheme="minorEastAsia" w:eastAsiaTheme="minorEastAsia" w:cstheme="minorEastAsia"/>
          <w:color w:val="000000"/>
          <w:kern w:val="2"/>
          <w:sz w:val="21"/>
        </w:rPr>
        <w:t>供应商</w:t>
      </w:r>
      <w:r>
        <w:rPr>
          <w:rFonts w:hint="eastAsia" w:asciiTheme="minorEastAsia" w:hAnsiTheme="minorEastAsia" w:eastAsiaTheme="minorEastAsia" w:cstheme="minorEastAsia"/>
          <w:color w:val="000000"/>
          <w:kern w:val="2"/>
          <w:sz w:val="21"/>
        </w:rPr>
        <w:t>有利害关系的，可以向采购人或者采购代理机构书面提出回避申请，并说明理由。采购人或者采购代理机构应当及时询问被申请回避人员，有利害关系的被申请回避人员应当回避。</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9.2</w:t>
      </w:r>
      <w:r>
        <w:rPr>
          <w:rFonts w:hint="eastAsia" w:asciiTheme="minorEastAsia" w:hAnsiTheme="minorEastAsia" w:eastAsiaTheme="minorEastAsia" w:cstheme="minorEastAsia"/>
          <w:color w:val="000000"/>
          <w:sz w:val="21"/>
          <w:szCs w:val="21"/>
        </w:rPr>
        <w:t>有下列情形之一的视为投标人相互串通投标，投标文件将被视为无效：</w:t>
      </w:r>
    </w:p>
    <w:p>
      <w:pPr>
        <w:pStyle w:val="13"/>
        <w:snapToGrid w:val="0"/>
        <w:ind w:left="2" w:leftChars="1" w:firstLine="422" w:firstLineChars="200"/>
        <w:rPr>
          <w:rFonts w:hint="eastAsia" w:asciiTheme="minorEastAsia" w:hAnsiTheme="minorEastAsia" w:eastAsiaTheme="minorEastAsia" w:cstheme="minorEastAsia"/>
          <w:b/>
          <w:color w:val="000000"/>
          <w:kern w:val="2"/>
          <w:sz w:val="21"/>
        </w:rPr>
      </w:pPr>
      <w:r>
        <w:rPr>
          <w:rFonts w:hint="eastAsia" w:asciiTheme="minorEastAsia" w:hAnsiTheme="minorEastAsia" w:eastAsiaTheme="minorEastAsia" w:cstheme="minorEastAsia"/>
          <w:b/>
          <w:color w:val="000000"/>
          <w:kern w:val="2"/>
          <w:sz w:val="21"/>
        </w:rPr>
        <w:t xml:space="preserve">（1）不同投标人的投标文件由同一单位或者个人编制； </w:t>
      </w:r>
    </w:p>
    <w:p>
      <w:pPr>
        <w:pStyle w:val="13"/>
        <w:snapToGrid w:val="0"/>
        <w:ind w:left="2" w:leftChars="1" w:firstLine="422" w:firstLineChars="200"/>
        <w:rPr>
          <w:rFonts w:hint="eastAsia" w:asciiTheme="minorEastAsia" w:hAnsiTheme="minorEastAsia" w:eastAsiaTheme="minorEastAsia" w:cstheme="minorEastAsia"/>
          <w:b/>
          <w:color w:val="000000"/>
          <w:kern w:val="2"/>
          <w:sz w:val="21"/>
        </w:rPr>
      </w:pPr>
      <w:r>
        <w:rPr>
          <w:rFonts w:hint="eastAsia" w:asciiTheme="minorEastAsia" w:hAnsiTheme="minorEastAsia" w:eastAsiaTheme="minorEastAsia" w:cstheme="minorEastAsia"/>
          <w:b/>
          <w:color w:val="000000"/>
          <w:kern w:val="2"/>
          <w:sz w:val="21"/>
        </w:rPr>
        <w:t>（2）不同投标人委托同一单位或者个人办理投标事宜；</w:t>
      </w:r>
    </w:p>
    <w:p>
      <w:pPr>
        <w:pStyle w:val="13"/>
        <w:snapToGrid w:val="0"/>
        <w:ind w:left="2" w:leftChars="1" w:firstLine="422" w:firstLineChars="200"/>
        <w:rPr>
          <w:rFonts w:hint="eastAsia" w:asciiTheme="minorEastAsia" w:hAnsiTheme="minorEastAsia" w:eastAsiaTheme="minorEastAsia" w:cstheme="minorEastAsia"/>
          <w:b/>
          <w:color w:val="000000"/>
          <w:kern w:val="2"/>
          <w:sz w:val="21"/>
        </w:rPr>
      </w:pPr>
      <w:r>
        <w:rPr>
          <w:rFonts w:hint="eastAsia" w:asciiTheme="minorEastAsia" w:hAnsiTheme="minorEastAsia" w:eastAsiaTheme="minorEastAsia" w:cstheme="minorEastAsia"/>
          <w:b/>
          <w:color w:val="000000"/>
          <w:kern w:val="2"/>
          <w:sz w:val="21"/>
        </w:rPr>
        <w:t>（3）不同的投标人的投标文件载明的项目管理员为同一个人；</w:t>
      </w:r>
    </w:p>
    <w:p>
      <w:pPr>
        <w:pStyle w:val="13"/>
        <w:snapToGrid w:val="0"/>
        <w:ind w:left="2" w:leftChars="1" w:firstLine="422" w:firstLineChars="200"/>
        <w:rPr>
          <w:rFonts w:hint="eastAsia" w:asciiTheme="minorEastAsia" w:hAnsiTheme="minorEastAsia" w:eastAsiaTheme="minorEastAsia" w:cstheme="minorEastAsia"/>
          <w:b/>
          <w:color w:val="000000"/>
          <w:kern w:val="2"/>
          <w:sz w:val="21"/>
        </w:rPr>
      </w:pPr>
      <w:r>
        <w:rPr>
          <w:rFonts w:hint="eastAsia" w:asciiTheme="minorEastAsia" w:hAnsiTheme="minorEastAsia" w:eastAsiaTheme="minorEastAsia" w:cstheme="minorEastAsia"/>
          <w:b/>
          <w:color w:val="000000"/>
          <w:kern w:val="2"/>
          <w:sz w:val="21"/>
        </w:rPr>
        <w:t>（4）不同投标人的投标文件异常一致或者投标报价呈规律性差异；</w:t>
      </w:r>
    </w:p>
    <w:p>
      <w:pPr>
        <w:pStyle w:val="13"/>
        <w:snapToGrid w:val="0"/>
        <w:ind w:left="2" w:leftChars="1" w:firstLine="422" w:firstLineChars="200"/>
        <w:rPr>
          <w:rFonts w:hint="eastAsia" w:asciiTheme="minorEastAsia" w:hAnsiTheme="minorEastAsia" w:eastAsiaTheme="minorEastAsia" w:cstheme="minorEastAsia"/>
          <w:b/>
          <w:color w:val="000000"/>
          <w:kern w:val="2"/>
          <w:sz w:val="21"/>
        </w:rPr>
      </w:pPr>
      <w:r>
        <w:rPr>
          <w:rFonts w:hint="eastAsia" w:asciiTheme="minorEastAsia" w:hAnsiTheme="minorEastAsia" w:eastAsiaTheme="minorEastAsia" w:cstheme="minorEastAsia"/>
          <w:b/>
          <w:color w:val="000000"/>
          <w:kern w:val="2"/>
          <w:sz w:val="21"/>
        </w:rPr>
        <w:t>（5）不同投标人的投标文件相互混装；</w:t>
      </w:r>
    </w:p>
    <w:p>
      <w:pPr>
        <w:pStyle w:val="13"/>
        <w:snapToGrid w:val="0"/>
        <w:ind w:left="2" w:leftChars="1" w:firstLine="422" w:firstLineChars="200"/>
        <w:rPr>
          <w:rFonts w:hint="eastAsia" w:asciiTheme="minorEastAsia" w:hAnsiTheme="minorEastAsia" w:eastAsiaTheme="minorEastAsia" w:cstheme="minorEastAsia"/>
          <w:b/>
          <w:color w:val="000000"/>
          <w:kern w:val="2"/>
          <w:sz w:val="21"/>
        </w:rPr>
      </w:pPr>
      <w:r>
        <w:rPr>
          <w:rFonts w:hint="eastAsia" w:asciiTheme="minorEastAsia" w:hAnsiTheme="minorEastAsia" w:eastAsiaTheme="minorEastAsia" w:cstheme="minorEastAsia"/>
          <w:b/>
          <w:color w:val="000000"/>
          <w:kern w:val="2"/>
          <w:sz w:val="21"/>
        </w:rPr>
        <w:t>（6）不同投标人的投标保证金从同一单位或者个人账户转出。</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9.3</w:t>
      </w:r>
      <w:r>
        <w:rPr>
          <w:rFonts w:hint="eastAsia" w:asciiTheme="minorEastAsia" w:hAnsiTheme="minorEastAsia" w:eastAsiaTheme="minorEastAsia" w:cstheme="minorEastAsia"/>
          <w:b w:val="0"/>
          <w:color w:val="000000"/>
          <w:sz w:val="21"/>
          <w:szCs w:val="21"/>
        </w:rPr>
        <w:t>供应商有下列情形之一的，属于恶意串通行为，将报同级监督管理部门：</w:t>
      </w:r>
    </w:p>
    <w:p>
      <w:pPr>
        <w:pStyle w:val="13"/>
        <w:snapToGrid w:val="0"/>
        <w:ind w:left="2" w:leftChars="1" w:firstLine="420" w:firstLineChars="200"/>
        <w:rPr>
          <w:rFonts w:hint="eastAsia" w:asciiTheme="minorEastAsia" w:hAnsiTheme="minorEastAsia" w:eastAsiaTheme="minorEastAsia" w:cstheme="minorEastAsia"/>
          <w:color w:val="000000"/>
          <w:kern w:val="2"/>
          <w:sz w:val="21"/>
        </w:rPr>
      </w:pPr>
      <w:r>
        <w:rPr>
          <w:rFonts w:hint="eastAsia" w:asciiTheme="minorEastAsia" w:hAnsiTheme="minorEastAsia" w:eastAsiaTheme="minorEastAsia" w:cstheme="minorEastAsia"/>
          <w:color w:val="000000"/>
          <w:kern w:val="2"/>
          <w:sz w:val="21"/>
        </w:rPr>
        <w:t>（1）供应商直接或者间接从采购人或者采购代理机构处获得其他供应商的相关信息并修改其投标文件或者响应文件；</w:t>
      </w:r>
    </w:p>
    <w:p>
      <w:pPr>
        <w:pStyle w:val="13"/>
        <w:snapToGrid w:val="0"/>
        <w:ind w:left="2" w:leftChars="1" w:firstLine="420" w:firstLineChars="200"/>
        <w:rPr>
          <w:rFonts w:hint="eastAsia" w:asciiTheme="minorEastAsia" w:hAnsiTheme="minorEastAsia" w:eastAsiaTheme="minorEastAsia" w:cstheme="minorEastAsia"/>
          <w:color w:val="000000"/>
          <w:kern w:val="2"/>
          <w:sz w:val="21"/>
        </w:rPr>
      </w:pPr>
      <w:r>
        <w:rPr>
          <w:rFonts w:hint="eastAsia" w:asciiTheme="minorEastAsia" w:hAnsiTheme="minorEastAsia" w:eastAsiaTheme="minorEastAsia" w:cstheme="minorEastAsia"/>
          <w:color w:val="000000"/>
          <w:kern w:val="2"/>
          <w:sz w:val="21"/>
        </w:rPr>
        <w:t>（2）供应商按照采购人或者采购代理机构的授意撤换、修改投标文件或者响应文件；</w:t>
      </w:r>
    </w:p>
    <w:p>
      <w:pPr>
        <w:pStyle w:val="13"/>
        <w:snapToGrid w:val="0"/>
        <w:ind w:left="2" w:leftChars="1" w:firstLine="420" w:firstLineChars="200"/>
        <w:rPr>
          <w:rFonts w:hint="eastAsia" w:asciiTheme="minorEastAsia" w:hAnsiTheme="minorEastAsia" w:eastAsiaTheme="minorEastAsia" w:cstheme="minorEastAsia"/>
          <w:color w:val="000000"/>
          <w:kern w:val="2"/>
          <w:sz w:val="21"/>
        </w:rPr>
      </w:pPr>
      <w:r>
        <w:rPr>
          <w:rFonts w:hint="eastAsia" w:asciiTheme="minorEastAsia" w:hAnsiTheme="minorEastAsia" w:eastAsiaTheme="minorEastAsia" w:cstheme="minorEastAsia"/>
          <w:color w:val="000000"/>
          <w:kern w:val="2"/>
          <w:sz w:val="21"/>
        </w:rPr>
        <w:t>（3）供应商之间协商报价、技术方案等投标文件或者响应文件的实质性内容；</w:t>
      </w:r>
    </w:p>
    <w:p>
      <w:pPr>
        <w:pStyle w:val="13"/>
        <w:snapToGrid w:val="0"/>
        <w:ind w:left="2" w:leftChars="1" w:firstLine="420" w:firstLineChars="200"/>
        <w:rPr>
          <w:rFonts w:hint="eastAsia" w:asciiTheme="minorEastAsia" w:hAnsiTheme="minorEastAsia" w:eastAsiaTheme="minorEastAsia" w:cstheme="minorEastAsia"/>
          <w:color w:val="000000"/>
          <w:kern w:val="2"/>
          <w:sz w:val="21"/>
        </w:rPr>
      </w:pPr>
      <w:r>
        <w:rPr>
          <w:rFonts w:hint="eastAsia" w:asciiTheme="minorEastAsia" w:hAnsiTheme="minorEastAsia" w:eastAsiaTheme="minorEastAsia" w:cstheme="minorEastAsia"/>
          <w:color w:val="000000"/>
          <w:kern w:val="2"/>
          <w:sz w:val="21"/>
        </w:rPr>
        <w:t>（4）属于同一集团、协会、商会等组织成员的供应商按照该组织要求协同参加政府采购活动；</w:t>
      </w:r>
    </w:p>
    <w:p>
      <w:pPr>
        <w:pStyle w:val="13"/>
        <w:snapToGrid w:val="0"/>
        <w:ind w:left="2" w:leftChars="1" w:firstLine="420" w:firstLineChars="200"/>
        <w:rPr>
          <w:rFonts w:hint="eastAsia" w:asciiTheme="minorEastAsia" w:hAnsiTheme="minorEastAsia" w:eastAsiaTheme="minorEastAsia" w:cstheme="minorEastAsia"/>
          <w:color w:val="000000"/>
          <w:kern w:val="2"/>
          <w:sz w:val="21"/>
        </w:rPr>
      </w:pPr>
      <w:r>
        <w:rPr>
          <w:rFonts w:hint="eastAsia" w:asciiTheme="minorEastAsia" w:hAnsiTheme="minorEastAsia" w:eastAsiaTheme="minorEastAsia" w:cstheme="minorEastAsia"/>
          <w:color w:val="000000"/>
          <w:kern w:val="2"/>
          <w:sz w:val="21"/>
        </w:rPr>
        <w:t>（5）供应商之间事先约定一致抬高或者压低投标报价，或者在招标项目中事先约定轮流以高价位或者低价位中标，或者事先约定由某一特定供应商中标，然后再参加投标；</w:t>
      </w:r>
    </w:p>
    <w:p>
      <w:pPr>
        <w:pStyle w:val="13"/>
        <w:snapToGrid w:val="0"/>
        <w:ind w:left="2" w:leftChars="1" w:firstLine="420" w:firstLineChars="200"/>
        <w:rPr>
          <w:rFonts w:hint="eastAsia" w:asciiTheme="minorEastAsia" w:hAnsiTheme="minorEastAsia" w:eastAsiaTheme="minorEastAsia" w:cstheme="minorEastAsia"/>
          <w:color w:val="000000"/>
          <w:kern w:val="2"/>
          <w:sz w:val="21"/>
        </w:rPr>
      </w:pPr>
      <w:r>
        <w:rPr>
          <w:rFonts w:hint="eastAsia" w:asciiTheme="minorEastAsia" w:hAnsiTheme="minorEastAsia" w:eastAsiaTheme="minorEastAsia" w:cstheme="minorEastAsia"/>
          <w:color w:val="000000"/>
          <w:kern w:val="2"/>
          <w:sz w:val="21"/>
        </w:rPr>
        <w:t>（6）供应商之间商定部分供应商放弃参加政府采购活动或者放弃中标；</w:t>
      </w:r>
    </w:p>
    <w:p>
      <w:pPr>
        <w:pStyle w:val="13"/>
        <w:snapToGrid w:val="0"/>
        <w:ind w:left="2" w:leftChars="1" w:firstLine="420" w:firstLineChars="200"/>
        <w:rPr>
          <w:rFonts w:hint="eastAsia" w:asciiTheme="minorEastAsia" w:hAnsiTheme="minorEastAsia" w:eastAsiaTheme="minorEastAsia" w:cstheme="minorEastAsia"/>
          <w:color w:val="000000"/>
          <w:kern w:val="2"/>
          <w:sz w:val="21"/>
        </w:rPr>
      </w:pPr>
      <w:r>
        <w:rPr>
          <w:rFonts w:hint="eastAsia" w:asciiTheme="minorEastAsia" w:hAnsiTheme="minorEastAsia" w:eastAsiaTheme="minorEastAsia" w:cstheme="minorEastAsia"/>
          <w:color w:val="000000"/>
          <w:kern w:val="2"/>
          <w:sz w:val="21"/>
        </w:rPr>
        <w:t>（7）供应商与采购人或者采购代理机构之间、供应商相互之间，为谋求特定供应商中标或者排斥其他供应商的其他串通行为。</w:t>
      </w:r>
    </w:p>
    <w:p>
      <w:pPr>
        <w:pStyle w:val="4"/>
        <w:keepNext w:val="0"/>
        <w:keepLines w:val="0"/>
        <w:jc w:val="center"/>
        <w:rPr>
          <w:rFonts w:hint="eastAsia" w:asciiTheme="minorEastAsia" w:hAnsiTheme="minorEastAsia" w:eastAsiaTheme="minorEastAsia" w:cstheme="minorEastAsia"/>
          <w:color w:val="000000"/>
        </w:rPr>
      </w:pPr>
      <w:bookmarkStart w:id="85" w:name="_Toc254970534"/>
      <w:bookmarkEnd w:id="85"/>
      <w:bookmarkStart w:id="86" w:name="_Toc254970675"/>
      <w:bookmarkEnd w:id="86"/>
      <w:r>
        <w:rPr>
          <w:rFonts w:hint="eastAsia" w:asciiTheme="minorEastAsia" w:hAnsiTheme="minorEastAsia" w:eastAsiaTheme="minorEastAsia" w:cstheme="minorEastAsia"/>
          <w:color w:val="000000"/>
        </w:rPr>
        <w:t>二、招标文件</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10.招标文件的组成</w:t>
      </w:r>
    </w:p>
    <w:p>
      <w:pPr>
        <w:snapToGrid w:val="0"/>
        <w:ind w:firstLine="42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（1）招标公告；</w:t>
      </w:r>
    </w:p>
    <w:p>
      <w:pPr>
        <w:snapToGrid w:val="0"/>
        <w:ind w:firstLine="42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（2）采购需求； </w:t>
      </w:r>
    </w:p>
    <w:p>
      <w:pPr>
        <w:snapToGrid w:val="0"/>
        <w:ind w:firstLine="42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（3）投标人须知；</w:t>
      </w:r>
    </w:p>
    <w:p>
      <w:pPr>
        <w:snapToGrid w:val="0"/>
        <w:ind w:firstLine="42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（4）评标方法及评标标准；</w:t>
      </w:r>
    </w:p>
    <w:p>
      <w:pPr>
        <w:snapToGrid w:val="0"/>
        <w:ind w:firstLine="42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（5）拟签订的合同文本；</w:t>
      </w:r>
    </w:p>
    <w:p>
      <w:pPr>
        <w:snapToGrid w:val="0"/>
        <w:ind w:firstLine="42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（6）投标文件格式。</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11.招标文件的澄清、修改 、现场踏勘和答疑会</w:t>
      </w:r>
    </w:p>
    <w:p>
      <w:pPr>
        <w:pStyle w:val="5"/>
        <w:keepNext w:val="0"/>
        <w:keepLines w:val="0"/>
        <w:spacing w:before="0" w:after="0" w:line="240" w:lineRule="auto"/>
        <w:ind w:firstLine="315" w:firstLineChars="15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13"/>
        <w:snapToGrid w:val="0"/>
        <w:ind w:firstLine="420" w:firstLineChars="200"/>
        <w:rPr>
          <w:rFonts w:hint="eastAsia" w:asciiTheme="minorEastAsia" w:hAnsiTheme="minorEastAsia" w:eastAsiaTheme="minorEastAsia" w:cstheme="minorEastAsia"/>
          <w:color w:val="000000"/>
          <w:sz w:val="21"/>
        </w:rPr>
      </w:pPr>
      <w:bookmarkStart w:id="87" w:name="_Hlk53134511"/>
      <w:r>
        <w:rPr>
          <w:rFonts w:hint="eastAsia" w:asciiTheme="minorEastAsia" w:hAnsiTheme="minorEastAsia" w:eastAsiaTheme="minorEastAsia" w:cstheme="minorEastAsia"/>
          <w:color w:val="000000"/>
          <w:sz w:val="21"/>
        </w:rPr>
        <w:t>1</w:t>
      </w:r>
      <w:r>
        <w:rPr>
          <w:rFonts w:hint="eastAsia" w:asciiTheme="minorEastAsia" w:hAnsiTheme="minorEastAsia" w:eastAsiaTheme="minorEastAsia" w:cstheme="minorEastAsia"/>
          <w:color w:val="000000"/>
          <w:sz w:val="21"/>
        </w:rPr>
        <w:t>1.2</w:t>
      </w:r>
      <w:r>
        <w:rPr>
          <w:rFonts w:hint="eastAsia" w:asciiTheme="minorEastAsia" w:hAnsiTheme="minorEastAsia" w:eastAsiaTheme="minorEastAsia" w:cstheme="minorEastAsia"/>
          <w:color w:val="000000"/>
          <w:sz w:val="21"/>
        </w:rPr>
        <w:t>采购人或者采购代理机构可以在招标文件提供期限截止后，组织已获取招标文件的潜在投标人现场踏勘或者召开开标前答疑会，具体详见“投标人须知前附表”。</w:t>
      </w:r>
    </w:p>
    <w:bookmarkEnd w:id="87"/>
    <w:p>
      <w:pPr>
        <w:pStyle w:val="4"/>
        <w:keepNext w:val="0"/>
        <w:keepLines w:val="0"/>
        <w:jc w:val="center"/>
        <w:rPr>
          <w:rFonts w:hint="eastAsia" w:asciiTheme="minorEastAsia" w:hAnsiTheme="minorEastAsia" w:eastAsiaTheme="minorEastAsia" w:cstheme="minorEastAsia"/>
          <w:color w:val="000000"/>
        </w:rPr>
      </w:pPr>
      <w:bookmarkStart w:id="88" w:name="_Toc254970676"/>
      <w:bookmarkEnd w:id="88"/>
      <w:bookmarkStart w:id="89" w:name="_Toc254970535"/>
      <w:bookmarkEnd w:id="89"/>
      <w:r>
        <w:rPr>
          <w:rFonts w:hint="eastAsia" w:asciiTheme="minorEastAsia" w:hAnsiTheme="minorEastAsia" w:eastAsiaTheme="minorEastAsia" w:cstheme="minorEastAsia"/>
          <w:color w:val="000000"/>
        </w:rPr>
        <w:t>三、投标文件的编制</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bookmarkStart w:id="90" w:name="_Toc254970536"/>
      <w:bookmarkStart w:id="91" w:name="_Toc254970677"/>
      <w:r>
        <w:rPr>
          <w:rFonts w:hint="eastAsia" w:asciiTheme="minorEastAsia" w:hAnsiTheme="minorEastAsia" w:eastAsiaTheme="minorEastAsia" w:cstheme="minorEastAsia"/>
          <w:color w:val="000000"/>
          <w:sz w:val="24"/>
        </w:rPr>
        <w:t>12.投标文件的编制原则</w:t>
      </w:r>
    </w:p>
    <w:p>
      <w:pPr>
        <w:snapToGrid w:val="0"/>
        <w:ind w:firstLine="42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投标人必须按照招标文件的要求编制投标文件。投标文件必须对招标文件提出的要求和条件作出明确响应。</w:t>
      </w:r>
    </w:p>
    <w:bookmarkEnd w:id="90"/>
    <w:bookmarkEnd w:id="91"/>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13.投标文件的组成</w:t>
      </w:r>
    </w:p>
    <w:p>
      <w:pPr>
        <w:snapToGrid w:val="0"/>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投标文件由报价文件、资格证明文件、商务文件、技术文件四部分组成。</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bookmarkStart w:id="92" w:name="_13.1报价文件:_具体材料见“投标人须知前附表”。"/>
      <w:bookmarkEnd w:id="92"/>
      <w:r>
        <w:rPr>
          <w:rFonts w:hint="eastAsia" w:asciiTheme="minorEastAsia" w:hAnsiTheme="minorEastAsia" w:eastAsiaTheme="minorEastAsia" w:cstheme="minorEastAsia"/>
          <w:b w:val="0"/>
          <w:color w:val="000000"/>
          <w:sz w:val="21"/>
          <w:szCs w:val="21"/>
        </w:rPr>
        <w:t>（1）报价文件：</w:t>
      </w:r>
      <w:r>
        <w:rPr>
          <w:rFonts w:hint="eastAsia" w:asciiTheme="minorEastAsia" w:hAnsiTheme="minorEastAsia" w:eastAsiaTheme="minorEastAsia" w:cstheme="minorEastAsia"/>
          <w:b w:val="0"/>
          <w:color w:val="000000"/>
          <w:sz w:val="21"/>
          <w:szCs w:val="21"/>
        </w:rPr>
        <w:t>具体材料见“投标人须知前附表”</w:t>
      </w:r>
      <w:r>
        <w:rPr>
          <w:rFonts w:hint="eastAsia" w:asciiTheme="minorEastAsia" w:hAnsiTheme="minorEastAsia" w:eastAsiaTheme="minorEastAsia" w:cstheme="minorEastAsia"/>
          <w:b w:val="0"/>
          <w:color w:val="000000"/>
          <w:sz w:val="21"/>
          <w:szCs w:val="21"/>
        </w:rPr>
        <w:t>。</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bookmarkStart w:id="93" w:name="_13.2资格证明文件：具体材料见“投标人须知前附表”。"/>
      <w:bookmarkEnd w:id="93"/>
      <w:r>
        <w:rPr>
          <w:rFonts w:hint="eastAsia" w:asciiTheme="minorEastAsia" w:hAnsiTheme="minorEastAsia" w:eastAsiaTheme="minorEastAsia" w:cstheme="minorEastAsia"/>
          <w:b w:val="0"/>
          <w:color w:val="000000"/>
          <w:sz w:val="21"/>
          <w:szCs w:val="21"/>
        </w:rPr>
        <w:t>（</w:t>
      </w:r>
      <w:r>
        <w:rPr>
          <w:rFonts w:hint="eastAsia" w:asciiTheme="minorEastAsia" w:hAnsiTheme="minorEastAsia" w:eastAsiaTheme="minorEastAsia" w:cstheme="minorEastAsia"/>
          <w:b w:val="0"/>
          <w:color w:val="000000"/>
          <w:sz w:val="21"/>
          <w:szCs w:val="21"/>
        </w:rPr>
        <w:t>2</w:t>
      </w:r>
      <w:r>
        <w:rPr>
          <w:rFonts w:hint="eastAsia" w:asciiTheme="minorEastAsia" w:hAnsiTheme="minorEastAsia" w:eastAsiaTheme="minorEastAsia" w:cstheme="minorEastAsia"/>
          <w:b w:val="0"/>
          <w:color w:val="000000"/>
          <w:sz w:val="21"/>
          <w:szCs w:val="21"/>
        </w:rPr>
        <w:t>）资格证明文件：</w:t>
      </w:r>
      <w:r>
        <w:rPr>
          <w:rFonts w:hint="eastAsia" w:asciiTheme="minorEastAsia" w:hAnsiTheme="minorEastAsia" w:eastAsiaTheme="minorEastAsia" w:cstheme="minorEastAsia"/>
          <w:b w:val="0"/>
          <w:color w:val="000000"/>
          <w:sz w:val="21"/>
          <w:szCs w:val="21"/>
        </w:rPr>
        <w:t>具体材料见“投标人须知前附表”</w:t>
      </w:r>
      <w:r>
        <w:rPr>
          <w:rFonts w:hint="eastAsia" w:asciiTheme="minorEastAsia" w:hAnsiTheme="minorEastAsia" w:eastAsiaTheme="minorEastAsia" w:cstheme="minorEastAsia"/>
          <w:b w:val="0"/>
          <w:color w:val="000000"/>
          <w:sz w:val="21"/>
          <w:szCs w:val="21"/>
        </w:rPr>
        <w:t>。</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bookmarkStart w:id="94" w:name="_13.3商务文件:_具体材料见“投标人须知前附表”。"/>
      <w:bookmarkEnd w:id="94"/>
      <w:r>
        <w:rPr>
          <w:rFonts w:hint="eastAsia" w:asciiTheme="minorEastAsia" w:hAnsiTheme="minorEastAsia" w:eastAsiaTheme="minorEastAsia" w:cstheme="minorEastAsia"/>
          <w:b w:val="0"/>
          <w:color w:val="000000"/>
          <w:sz w:val="21"/>
          <w:szCs w:val="21"/>
        </w:rPr>
        <w:t>（</w:t>
      </w:r>
      <w:r>
        <w:rPr>
          <w:rFonts w:hint="eastAsia" w:asciiTheme="minorEastAsia" w:hAnsiTheme="minorEastAsia" w:eastAsiaTheme="minorEastAsia" w:cstheme="minorEastAsia"/>
          <w:b w:val="0"/>
          <w:color w:val="000000"/>
          <w:sz w:val="21"/>
          <w:szCs w:val="21"/>
        </w:rPr>
        <w:t>3</w:t>
      </w:r>
      <w:r>
        <w:rPr>
          <w:rFonts w:hint="eastAsia" w:asciiTheme="minorEastAsia" w:hAnsiTheme="minorEastAsia" w:eastAsiaTheme="minorEastAsia" w:cstheme="minorEastAsia"/>
          <w:b w:val="0"/>
          <w:color w:val="000000"/>
          <w:sz w:val="21"/>
          <w:szCs w:val="21"/>
        </w:rPr>
        <w:t>）商务文件：</w:t>
      </w:r>
      <w:r>
        <w:rPr>
          <w:rFonts w:hint="eastAsia" w:asciiTheme="minorEastAsia" w:hAnsiTheme="minorEastAsia" w:eastAsiaTheme="minorEastAsia" w:cstheme="minorEastAsia"/>
          <w:b w:val="0"/>
          <w:color w:val="000000"/>
          <w:sz w:val="21"/>
          <w:szCs w:val="21"/>
        </w:rPr>
        <w:t>具体材料见“投标人须知前附表”</w:t>
      </w:r>
      <w:r>
        <w:rPr>
          <w:rFonts w:hint="eastAsia" w:asciiTheme="minorEastAsia" w:hAnsiTheme="minorEastAsia" w:eastAsiaTheme="minorEastAsia" w:cstheme="minorEastAsia"/>
          <w:b w:val="0"/>
          <w:color w:val="000000"/>
          <w:sz w:val="21"/>
          <w:szCs w:val="21"/>
        </w:rPr>
        <w:t>。</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bookmarkStart w:id="95" w:name="_13.4技术文件：具体材料见“投标人须知前附表”。"/>
      <w:bookmarkEnd w:id="95"/>
      <w:r>
        <w:rPr>
          <w:rFonts w:hint="eastAsia" w:asciiTheme="minorEastAsia" w:hAnsiTheme="minorEastAsia" w:eastAsiaTheme="minorEastAsia" w:cstheme="minorEastAsia"/>
          <w:b w:val="0"/>
          <w:color w:val="000000"/>
          <w:sz w:val="21"/>
          <w:szCs w:val="21"/>
        </w:rPr>
        <w:t>（</w:t>
      </w:r>
      <w:r>
        <w:rPr>
          <w:rFonts w:hint="eastAsia" w:asciiTheme="minorEastAsia" w:hAnsiTheme="minorEastAsia" w:eastAsiaTheme="minorEastAsia" w:cstheme="minorEastAsia"/>
          <w:b w:val="0"/>
          <w:color w:val="000000"/>
          <w:sz w:val="21"/>
          <w:szCs w:val="21"/>
        </w:rPr>
        <w:t>4</w:t>
      </w:r>
      <w:r>
        <w:rPr>
          <w:rFonts w:hint="eastAsia" w:asciiTheme="minorEastAsia" w:hAnsiTheme="minorEastAsia" w:eastAsiaTheme="minorEastAsia" w:cstheme="minorEastAsia"/>
          <w:b w:val="0"/>
          <w:color w:val="000000"/>
          <w:sz w:val="21"/>
          <w:szCs w:val="21"/>
        </w:rPr>
        <w:t>）技术文件：</w:t>
      </w:r>
      <w:r>
        <w:rPr>
          <w:rFonts w:hint="eastAsia" w:asciiTheme="minorEastAsia" w:hAnsiTheme="minorEastAsia" w:eastAsiaTheme="minorEastAsia" w:cstheme="minorEastAsia"/>
          <w:b w:val="0"/>
          <w:color w:val="000000"/>
          <w:sz w:val="21"/>
          <w:szCs w:val="21"/>
        </w:rPr>
        <w:t>具体材料见“投标人须知前附表”</w:t>
      </w:r>
      <w:r>
        <w:rPr>
          <w:rFonts w:hint="eastAsia" w:asciiTheme="minorEastAsia" w:hAnsiTheme="minorEastAsia" w:eastAsiaTheme="minorEastAsia" w:cstheme="minorEastAsia"/>
          <w:b w:val="0"/>
          <w:color w:val="000000"/>
          <w:sz w:val="21"/>
          <w:szCs w:val="21"/>
        </w:rPr>
        <w:t>。</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bookmarkStart w:id="96" w:name="_13.5投标文件电子版：具体材料见“投标人须知前附表”。"/>
      <w:bookmarkEnd w:id="96"/>
      <w:bookmarkStart w:id="97" w:name="_Toc254970537"/>
      <w:bookmarkEnd w:id="97"/>
      <w:bookmarkStart w:id="98" w:name="_Toc254970678"/>
      <w:bookmarkEnd w:id="98"/>
      <w:r>
        <w:rPr>
          <w:rFonts w:hint="eastAsia" w:asciiTheme="minorEastAsia" w:hAnsiTheme="minorEastAsia" w:eastAsiaTheme="minorEastAsia" w:cstheme="minorEastAsia"/>
          <w:color w:val="000000"/>
          <w:sz w:val="24"/>
        </w:rPr>
        <w:t>14.投标文件的语言及计量</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14.1语言文字</w:t>
      </w:r>
    </w:p>
    <w:p>
      <w:pPr>
        <w:pStyle w:val="5"/>
        <w:keepNext w:val="0"/>
        <w:keepLines w:val="0"/>
        <w:spacing w:before="0" w:after="0" w:line="240" w:lineRule="auto"/>
        <w:ind w:firstLine="420" w:firstLine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pStyle w:val="5"/>
        <w:keepNext w:val="0"/>
        <w:keepLines w:val="0"/>
        <w:spacing w:before="0" w:after="0" w:line="240" w:lineRule="auto"/>
        <w:ind w:firstLine="420" w:firstLine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14.2投标计量单位</w:t>
      </w:r>
    </w:p>
    <w:p>
      <w:pPr>
        <w:pStyle w:val="5"/>
        <w:keepNext w:val="0"/>
        <w:keepLines w:val="0"/>
        <w:spacing w:before="0" w:after="0" w:line="240" w:lineRule="auto"/>
        <w:ind w:firstLine="420" w:firstLine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招标文件已有明确规定的，使用招标文件规定的计量单位；招标文件没有规定的，应采用中华人民共和国法定计量单位，货币种类为人民币，</w:t>
      </w:r>
      <w:r>
        <w:rPr>
          <w:rFonts w:hint="eastAsia" w:asciiTheme="minorEastAsia" w:hAnsiTheme="minorEastAsia" w:eastAsiaTheme="minorEastAsia" w:cstheme="minorEastAsia"/>
          <w:color w:val="000000"/>
          <w:sz w:val="21"/>
          <w:szCs w:val="21"/>
        </w:rPr>
        <w:t>否则视同未响应。</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15.投标的风险</w:t>
      </w:r>
    </w:p>
    <w:p>
      <w:pPr>
        <w:pStyle w:val="13"/>
        <w:snapToGrid w:val="0"/>
        <w:ind w:firstLine="420" w:firstLineChars="200"/>
        <w:jc w:val="left"/>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投标人没有按照招标文件要求提供全部资料，或者投标人没有对招标文件作出实质性响应是投标人的风险，并可能导致其投标被拒绝。</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bookmarkStart w:id="99" w:name="_Toc254970538"/>
      <w:bookmarkEnd w:id="99"/>
      <w:bookmarkStart w:id="100" w:name="_Toc254970679"/>
      <w:bookmarkEnd w:id="100"/>
      <w:r>
        <w:rPr>
          <w:rFonts w:hint="eastAsia" w:asciiTheme="minorEastAsia" w:hAnsiTheme="minorEastAsia" w:eastAsiaTheme="minorEastAsia" w:cstheme="minorEastAsia"/>
          <w:color w:val="000000"/>
          <w:sz w:val="24"/>
        </w:rPr>
        <w:t>16.投标报价</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16.1投标报价应按“第六章　投标文件格式”中“开标一览表”格式填写。</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bookmarkStart w:id="101" w:name="_16.2投标报价具体定义见投标人须知前附表。"/>
      <w:bookmarkEnd w:id="101"/>
      <w:r>
        <w:rPr>
          <w:rFonts w:hint="eastAsia" w:asciiTheme="minorEastAsia" w:hAnsiTheme="minorEastAsia" w:eastAsiaTheme="minorEastAsia" w:cstheme="minorEastAsia"/>
          <w:b w:val="0"/>
          <w:color w:val="000000"/>
          <w:sz w:val="21"/>
          <w:szCs w:val="21"/>
        </w:rPr>
        <w:t>16.2投标报价具体包括内容详见“投标人须知前附表”。</w:t>
      </w:r>
    </w:p>
    <w:p>
      <w:pPr>
        <w:pStyle w:val="5"/>
        <w:keepNext w:val="0"/>
        <w:keepLines w:val="0"/>
        <w:spacing w:before="0" w:after="0" w:line="240" w:lineRule="auto"/>
        <w:ind w:firstLine="420" w:firstLine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16.3投标人必须就所投每个分标的全部内容分别作完整唯一总价报价，不得存在漏项报价；投标人必须就所投分标的单项内容作唯一报价。</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17.投标有效期</w:t>
      </w:r>
    </w:p>
    <w:p>
      <w:pPr>
        <w:pStyle w:val="5"/>
        <w:keepNext w:val="0"/>
        <w:keepLines w:val="0"/>
        <w:spacing w:before="0" w:after="0" w:line="240" w:lineRule="auto"/>
        <w:ind w:firstLine="420" w:firstLineChars="200"/>
        <w:rPr>
          <w:rFonts w:hint="eastAsia" w:asciiTheme="minorEastAsia" w:hAnsiTheme="minorEastAsia" w:eastAsiaTheme="minorEastAsia" w:cstheme="minorEastAsia"/>
          <w:b w:val="0"/>
          <w:color w:val="000000"/>
          <w:sz w:val="21"/>
          <w:szCs w:val="21"/>
        </w:rPr>
      </w:pPr>
      <w:bookmarkStart w:id="102" w:name="_17.1投标有效期应按“投标人须知中的前附表”规定的期限。"/>
      <w:bookmarkEnd w:id="102"/>
      <w:r>
        <w:rPr>
          <w:rFonts w:hint="eastAsia" w:asciiTheme="minorEastAsia" w:hAnsiTheme="minorEastAsia" w:eastAsiaTheme="minorEastAsia" w:cstheme="minorEastAsia"/>
          <w:b w:val="0"/>
          <w:color w:val="000000"/>
          <w:sz w:val="21"/>
          <w:szCs w:val="21"/>
        </w:rPr>
        <w:t>17.1投标有效期是指为保证采购人有足够的时间在开标后完成评标、定标、合同签订等工作而要求投标人提交的投标文件在一定时间内保持有效的期限。</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bookmarkStart w:id="103" w:name="_Toc254970540"/>
      <w:bookmarkStart w:id="104" w:name="_Toc254970681"/>
      <w:r>
        <w:rPr>
          <w:rFonts w:hint="eastAsia" w:asciiTheme="minorEastAsia" w:hAnsiTheme="minorEastAsia" w:eastAsiaTheme="minorEastAsia" w:cstheme="minorEastAsia"/>
          <w:b w:val="0"/>
          <w:color w:val="000000"/>
          <w:sz w:val="21"/>
          <w:szCs w:val="21"/>
        </w:rPr>
        <w:t>17.2 投标有效期应按规定的期限作出承诺，具体详见“投标人须知前附表”。</w:t>
      </w:r>
    </w:p>
    <w:bookmarkEnd w:id="103"/>
    <w:bookmarkEnd w:id="104"/>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17.3投标人的投标文件在投标有效期内均保持有效。</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bookmarkStart w:id="105" w:name="_Toc254970541"/>
      <w:bookmarkEnd w:id="105"/>
      <w:bookmarkStart w:id="106" w:name="_18.投标保证金"/>
      <w:bookmarkEnd w:id="106"/>
      <w:bookmarkStart w:id="107" w:name="_Toc254970682"/>
      <w:bookmarkEnd w:id="107"/>
      <w:r>
        <w:rPr>
          <w:rFonts w:hint="eastAsia" w:asciiTheme="minorEastAsia" w:hAnsiTheme="minorEastAsia" w:eastAsiaTheme="minorEastAsia" w:cstheme="minorEastAsia"/>
          <w:color w:val="000000"/>
          <w:sz w:val="24"/>
        </w:rPr>
        <w:t>18.投标保证金</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18.1投标人须按“投标人须知前附表” 的规定提交投标保证金。</w:t>
      </w:r>
    </w:p>
    <w:p>
      <w:pPr>
        <w:pStyle w:val="5"/>
        <w:keepNext w:val="0"/>
        <w:keepLines w:val="0"/>
        <w:spacing w:before="0" w:after="0" w:line="240" w:lineRule="auto"/>
        <w:ind w:firstLine="420" w:firstLine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18.2投标保证金的退还</w:t>
      </w:r>
    </w:p>
    <w:p>
      <w:pPr>
        <w:pStyle w:val="5"/>
        <w:keepNext w:val="0"/>
        <w:keepLines w:val="0"/>
        <w:spacing w:before="0" w:after="0" w:line="240" w:lineRule="auto"/>
        <w:ind w:firstLine="420" w:firstLine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未中标人的投标保证金自中标通知书发出之日起4个工作日内退还；中标人的投标保证金自政府采购合同签订之日起4个工作日内退还。 </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18.3除逾期退还投标保证金和终止招标的情形以外，投标保证金不计息。</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18.4投标人有下列情形之一的，投标保证金将不予退还： </w:t>
      </w:r>
    </w:p>
    <w:p>
      <w:pPr>
        <w:snapToGrid w:val="0"/>
        <w:ind w:firstLine="411" w:firstLineChars="196"/>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（1）投标人在投标有效期内撤销投标文件的；</w:t>
      </w:r>
    </w:p>
    <w:p>
      <w:pPr>
        <w:snapToGrid w:val="0"/>
        <w:ind w:firstLine="411" w:firstLineChars="196"/>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（2）未按规定提交履约保证金的；</w:t>
      </w:r>
    </w:p>
    <w:p>
      <w:pPr>
        <w:snapToGrid w:val="0"/>
        <w:ind w:firstLine="411" w:firstLineChars="196"/>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（3）投标人在投标过程中弄虚作假，提供虚假材料的；</w:t>
      </w:r>
    </w:p>
    <w:p>
      <w:pPr>
        <w:snapToGrid w:val="0"/>
        <w:ind w:firstLine="411" w:firstLineChars="196"/>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（4）中标人无正当理由不与采购人签订合同的；</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（5）投标人出现本章第9.2、9.3情形的；</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w:t>
      </w:r>
      <w:r>
        <w:rPr>
          <w:rFonts w:hint="eastAsia" w:asciiTheme="minorEastAsia" w:hAnsiTheme="minorEastAsia" w:eastAsiaTheme="minorEastAsia" w:cstheme="minorEastAsia"/>
          <w:color w:val="000000"/>
          <w:szCs w:val="21"/>
        </w:rPr>
        <w:t>法律法规规定的其他情形</w:t>
      </w:r>
      <w:r>
        <w:rPr>
          <w:rFonts w:hint="eastAsia" w:asciiTheme="minorEastAsia" w:hAnsiTheme="minorEastAsia" w:eastAsiaTheme="minorEastAsia" w:cstheme="minorEastAsia"/>
          <w:color w:val="000000"/>
          <w:szCs w:val="21"/>
        </w:rPr>
        <w:t>。</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bookmarkStart w:id="108" w:name="_Toc254970542"/>
      <w:bookmarkEnd w:id="108"/>
      <w:bookmarkStart w:id="109" w:name="_Toc254970683"/>
      <w:bookmarkEnd w:id="109"/>
      <w:r>
        <w:rPr>
          <w:rFonts w:hint="eastAsia" w:asciiTheme="minorEastAsia" w:hAnsiTheme="minorEastAsia" w:eastAsiaTheme="minorEastAsia" w:cstheme="minorEastAsia"/>
          <w:color w:val="000000"/>
          <w:sz w:val="24"/>
        </w:rPr>
        <w:t>19.投标文件的编制</w:t>
      </w:r>
    </w:p>
    <w:p>
      <w:pPr>
        <w:pStyle w:val="5"/>
        <w:keepNext w:val="0"/>
        <w:keepLines w:val="0"/>
        <w:spacing w:before="0" w:after="0" w:line="240" w:lineRule="auto"/>
        <w:ind w:firstLine="315" w:firstLineChars="15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 19.1投标人应先安装“广西政府采购云电子投标客户端”（请自行前往”广西政府采购云平台”平台进行下载），并按照本项目招标文件规定的格式和顺序和”广西政府采购云平台”平台的要求编制并加密。投标文件内容不完整、编排混乱导致投标文件被误读、漏读或者查找不到相关内容的，由此引发的后果由投标人承担。</w:t>
      </w:r>
    </w:p>
    <w:p>
      <w:pPr>
        <w:pStyle w:val="5"/>
        <w:keepNext w:val="0"/>
        <w:keepLines w:val="0"/>
        <w:spacing w:before="0" w:after="0" w:line="240" w:lineRule="auto"/>
        <w:ind w:firstLine="315" w:firstLineChars="150"/>
        <w:rPr>
          <w:rFonts w:hint="eastAsia" w:asciiTheme="minorEastAsia" w:hAnsiTheme="minorEastAsia" w:eastAsiaTheme="minorEastAsia" w:cstheme="minorEastAsia"/>
          <w:b w:val="0"/>
          <w:color w:val="000000"/>
          <w:sz w:val="21"/>
          <w:szCs w:val="21"/>
        </w:rPr>
      </w:pPr>
      <w:bookmarkStart w:id="110" w:name="_19.2投标文件应按报价文件、资格证明文件、商务文件、技术文件分别编制"/>
      <w:bookmarkEnd w:id="110"/>
      <w:r>
        <w:rPr>
          <w:rFonts w:hint="eastAsia" w:asciiTheme="minorEastAsia" w:hAnsiTheme="minorEastAsia" w:eastAsiaTheme="minorEastAsia" w:cstheme="minorEastAsia"/>
          <w:b w:val="0"/>
          <w:color w:val="000000"/>
          <w:sz w:val="21"/>
          <w:szCs w:val="21"/>
        </w:rPr>
        <w:t>19.2为确保网上操作合法、有效和安全，投标人应当在投标截止时间前完成在”广西政府采购云平台”平台的身份认证，确保在电子投标过程中能够对相关数据电文进行加密和使用电子签名。</w:t>
      </w:r>
    </w:p>
    <w:p>
      <w:pPr>
        <w:pStyle w:val="5"/>
        <w:keepNext w:val="0"/>
        <w:keepLines w:val="0"/>
        <w:spacing w:before="0" w:after="0" w:line="240" w:lineRule="auto"/>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 19.3投标文件须由投标人在规定位置签字（或者电子签名）、盖章（具体以投标人须知前附表或投标文件格式规定为准），</w:t>
      </w:r>
      <w:r>
        <w:rPr>
          <w:rFonts w:hint="eastAsia" w:asciiTheme="minorEastAsia" w:hAnsiTheme="minorEastAsia" w:eastAsiaTheme="minorEastAsia" w:cstheme="minorEastAsia"/>
          <w:bCs/>
          <w:color w:val="000000"/>
          <w:sz w:val="21"/>
          <w:szCs w:val="21"/>
        </w:rPr>
        <w:t>否则按无效投标处理</w:t>
      </w:r>
      <w:r>
        <w:rPr>
          <w:rFonts w:hint="eastAsia" w:asciiTheme="minorEastAsia" w:hAnsiTheme="minorEastAsia" w:eastAsiaTheme="minorEastAsia" w:cstheme="minorEastAsia"/>
          <w:b w:val="0"/>
          <w:color w:val="000000"/>
          <w:sz w:val="21"/>
          <w:szCs w:val="21"/>
        </w:rPr>
        <w:t>。</w:t>
      </w:r>
    </w:p>
    <w:p>
      <w:pPr>
        <w:pStyle w:val="5"/>
        <w:keepNext w:val="0"/>
        <w:keepLines w:val="0"/>
        <w:spacing w:before="0" w:after="0" w:line="240" w:lineRule="auto"/>
        <w:ind w:firstLine="315" w:firstLineChars="15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19.4投标文件中标注的投标人名称应与主体资格证明（如营业执照或者事业单位法人证书或者执业许可证或者登记证书等）及公章一致，并与“政采云”中获取招标文件的投标人名称一致，投标人为自然人的，标注的投标人名称应与身份证姓名及签名一致，</w:t>
      </w:r>
      <w:r>
        <w:rPr>
          <w:rFonts w:hint="eastAsia" w:asciiTheme="minorEastAsia" w:hAnsiTheme="minorEastAsia" w:eastAsiaTheme="minorEastAsia" w:cstheme="minorEastAsia"/>
          <w:color w:val="000000"/>
          <w:sz w:val="21"/>
          <w:szCs w:val="21"/>
        </w:rPr>
        <w:t>否则按无效投标处理</w:t>
      </w:r>
      <w:r>
        <w:rPr>
          <w:rFonts w:hint="eastAsia" w:asciiTheme="minorEastAsia" w:hAnsiTheme="minorEastAsia" w:eastAsiaTheme="minorEastAsia" w:cstheme="minorEastAsia"/>
          <w:b w:val="0"/>
          <w:color w:val="000000"/>
          <w:sz w:val="21"/>
          <w:szCs w:val="21"/>
        </w:rPr>
        <w:t>。</w:t>
      </w:r>
    </w:p>
    <w:p>
      <w:pPr>
        <w:pStyle w:val="5"/>
        <w:keepNext w:val="0"/>
        <w:keepLines w:val="0"/>
        <w:spacing w:before="0" w:after="0" w:line="240" w:lineRule="auto"/>
        <w:ind w:firstLine="315" w:firstLineChars="15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 19.5投标文件应尽量避免涂改、行间插字或者删除。如果出现上述情况，改动之处应由投标人的法定代表人或者其委托代理人签字（或者电子签名）或者加盖公章。投标文件因字迹潦草或者表达不清所引起的后果由投标人承担。</w:t>
      </w:r>
    </w:p>
    <w:p>
      <w:pPr>
        <w:ind w:firstLine="482" w:firstLineChars="200"/>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20.电子备份投标文件</w:t>
      </w:r>
    </w:p>
    <w:p>
      <w:pPr>
        <w:ind w:firstLine="420" w:firstLine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rPr>
        <w:t>具体</w:t>
      </w:r>
      <w:r>
        <w:rPr>
          <w:rFonts w:hint="eastAsia" w:asciiTheme="minorEastAsia" w:hAnsiTheme="minorEastAsia" w:eastAsiaTheme="minorEastAsia" w:cstheme="minorEastAsia"/>
          <w:bCs/>
          <w:color w:val="000000"/>
          <w:szCs w:val="21"/>
        </w:rPr>
        <w:t>详见在“投标人须知前附表”要求。</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21.投标文件的提交</w:t>
      </w:r>
    </w:p>
    <w:p>
      <w:pPr>
        <w:ind w:firstLine="420" w:firstLineChars="200"/>
        <w:rPr>
          <w:rFonts w:hint="eastAsia" w:asciiTheme="minorEastAsia" w:hAnsiTheme="minorEastAsia" w:eastAsiaTheme="minorEastAsia" w:cstheme="minorEastAsia"/>
          <w:b/>
          <w:color w:val="000000"/>
        </w:rPr>
      </w:pPr>
      <w:bookmarkStart w:id="111" w:name="_21.1投标人必须在“投标人须知中的前附表”规定的投标文件接收时间和投"/>
      <w:bookmarkEnd w:id="111"/>
      <w:r>
        <w:rPr>
          <w:rFonts w:hint="eastAsia" w:asciiTheme="minorEastAsia" w:hAnsiTheme="minorEastAsia" w:eastAsiaTheme="minorEastAsia" w:cstheme="minorEastAsia"/>
          <w:bCs/>
          <w:color w:val="000000"/>
          <w:szCs w:val="21"/>
        </w:rPr>
        <w:t>21.1投标人必须在“投标人须知前附表”规定的</w:t>
      </w:r>
      <w:r>
        <w:rPr>
          <w:rFonts w:hint="eastAsia" w:asciiTheme="minorEastAsia" w:hAnsiTheme="minorEastAsia" w:eastAsiaTheme="minorEastAsia" w:cstheme="minorEastAsia"/>
          <w:color w:val="000000"/>
          <w:szCs w:val="21"/>
        </w:rPr>
        <w:t>投标文件提交截止时间前将</w:t>
      </w:r>
      <w:r>
        <w:rPr>
          <w:rFonts w:hint="eastAsia" w:asciiTheme="minorEastAsia" w:hAnsiTheme="minorEastAsia" w:eastAsiaTheme="minorEastAsia" w:cstheme="minorEastAsia"/>
          <w:bCs/>
          <w:color w:val="000000"/>
          <w:szCs w:val="21"/>
        </w:rPr>
        <w:t>电子投标文件提交至投标地点。电子投标文件应在制作完成后，</w:t>
      </w:r>
      <w:r>
        <w:rPr>
          <w:rFonts w:hint="eastAsia" w:asciiTheme="minorEastAsia" w:hAnsiTheme="minorEastAsia" w:eastAsiaTheme="minorEastAsia" w:cstheme="minorEastAsia"/>
          <w:bCs/>
          <w:color w:val="000000"/>
          <w:szCs w:val="21"/>
        </w:rPr>
        <w:t>在投标截止时间前</w:t>
      </w:r>
      <w:r>
        <w:rPr>
          <w:rFonts w:hint="eastAsia" w:asciiTheme="minorEastAsia" w:hAnsiTheme="minorEastAsia" w:eastAsiaTheme="minorEastAsia" w:cstheme="minorEastAsia"/>
          <w:bCs/>
          <w:color w:val="000000"/>
          <w:szCs w:val="21"/>
        </w:rPr>
        <w:t>通过有效数字证书（CA认证锁）进行电子签章、加密，然后通过网络将加密的电子投标文件递交至</w:t>
      </w:r>
      <w:r>
        <w:rPr>
          <w:rFonts w:hint="eastAsia" w:asciiTheme="minorEastAsia" w:hAnsiTheme="minorEastAsia" w:eastAsiaTheme="minorEastAsia" w:cstheme="minorEastAsia"/>
          <w:b/>
          <w:color w:val="000000"/>
          <w:szCs w:val="21"/>
        </w:rPr>
        <w:t>”广西政府采购云平台”平台</w:t>
      </w:r>
      <w:r>
        <w:rPr>
          <w:rFonts w:hint="eastAsia" w:asciiTheme="minorEastAsia" w:hAnsiTheme="minorEastAsia" w:eastAsiaTheme="minorEastAsia" w:cstheme="minorEastAsia"/>
          <w:bCs/>
          <w:color w:val="000000"/>
          <w:szCs w:val="21"/>
        </w:rPr>
        <w:t xml:space="preserve">。 </w:t>
      </w:r>
    </w:p>
    <w:p>
      <w:pPr>
        <w:ind w:firstLine="422" w:firstLineChars="200"/>
        <w:rPr>
          <w:rFonts w:hint="eastAsia" w:asciiTheme="minorEastAsia" w:hAnsiTheme="minorEastAsia" w:eastAsiaTheme="minorEastAsia" w:cstheme="minorEastAsia"/>
          <w:b/>
          <w:color w:val="000000"/>
          <w:szCs w:val="20"/>
        </w:rPr>
      </w:pPr>
      <w:r>
        <w:rPr>
          <w:rFonts w:hint="eastAsia" w:asciiTheme="minorEastAsia" w:hAnsiTheme="minorEastAsia" w:eastAsiaTheme="minorEastAsia" w:cstheme="minorEastAsia"/>
          <w:b/>
          <w:color w:val="000000"/>
          <w:szCs w:val="21"/>
        </w:rPr>
        <w:t>21.</w:t>
      </w:r>
      <w:r>
        <w:rPr>
          <w:rFonts w:hint="eastAsia" w:asciiTheme="minorEastAsia" w:hAnsiTheme="minorEastAsia" w:eastAsiaTheme="minorEastAsia" w:cstheme="minorEastAsia"/>
          <w:b/>
          <w:color w:val="000000"/>
          <w:szCs w:val="21"/>
        </w:rPr>
        <w:t>2</w:t>
      </w:r>
      <w:r>
        <w:rPr>
          <w:rFonts w:hint="eastAsia" w:asciiTheme="minorEastAsia" w:hAnsiTheme="minorEastAsia" w:eastAsiaTheme="minorEastAsia" w:cstheme="minorEastAsia"/>
          <w:b/>
          <w:color w:val="000000"/>
          <w:szCs w:val="21"/>
        </w:rPr>
        <w:t>未在规定时间内提交或者未按照招标文件要求加密的电子投标文件，”广西政府采购云平台”平台将拒收。</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22. 投标文件的补充、修改、撤回与退回</w:t>
      </w:r>
    </w:p>
    <w:p>
      <w:pPr>
        <w:snapToGrid w:val="0"/>
        <w:ind w:firstLine="42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22</w:t>
      </w:r>
      <w:r>
        <w:rPr>
          <w:rFonts w:hint="eastAsia" w:asciiTheme="minorEastAsia" w:hAnsiTheme="minorEastAsia" w:eastAsiaTheme="minorEastAsia" w:cstheme="minorEastAsia"/>
          <w:color w:val="000000"/>
          <w:szCs w:val="21"/>
        </w:rPr>
        <w:t>.1</w:t>
      </w:r>
      <w:r>
        <w:rPr>
          <w:rFonts w:hint="eastAsia" w:asciiTheme="minorEastAsia" w:hAnsiTheme="minorEastAsia" w:eastAsiaTheme="minorEastAsia" w:cstheme="minorEastAsia"/>
          <w:bCs/>
          <w:color w:val="000000"/>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平台将予以拒收。</w:t>
      </w:r>
      <w:r>
        <w:rPr>
          <w:rFonts w:hint="eastAsia" w:asciiTheme="minorEastAsia" w:hAnsiTheme="minorEastAsia" w:eastAsiaTheme="minorEastAsia" w:cstheme="minorEastAsia"/>
          <w:color w:val="000000"/>
          <w:szCs w:val="21"/>
        </w:rPr>
        <w:t>（补充、修改或者撤回方式可</w:t>
      </w:r>
      <w:r>
        <w:rPr>
          <w:rFonts w:hint="eastAsia" w:asciiTheme="minorEastAsia" w:hAnsiTheme="minorEastAsia" w:eastAsiaTheme="minorEastAsia" w:cstheme="minorEastAsia"/>
          <w:color w:val="000000"/>
          <w:szCs w:val="21"/>
        </w:rPr>
        <w:t>登陆</w:t>
      </w:r>
      <w:r>
        <w:rPr>
          <w:rFonts w:hint="eastAsia" w:asciiTheme="minorEastAsia" w:hAnsiTheme="minorEastAsia" w:eastAsiaTheme="minorEastAsia" w:cstheme="minorEastAsia"/>
          <w:color w:val="000000"/>
          <w:kern w:val="0"/>
          <w:szCs w:val="21"/>
        </w:rPr>
        <w:t>”广西政府采购云平台”平台，</w:t>
      </w:r>
      <w:r>
        <w:rPr>
          <w:rFonts w:hint="eastAsia" w:asciiTheme="minorEastAsia" w:hAnsiTheme="minorEastAsia" w:eastAsiaTheme="minorEastAsia" w:cstheme="minorEastAsia"/>
          <w:color w:val="000000"/>
          <w:szCs w:val="21"/>
        </w:rPr>
        <w:t>依次进入“服务中心”中查看</w:t>
      </w:r>
      <w:r>
        <w:rPr>
          <w:rFonts w:hint="eastAsia" w:asciiTheme="minorEastAsia" w:hAnsiTheme="minorEastAsia" w:eastAsiaTheme="minorEastAsia" w:cstheme="minorEastAsia"/>
          <w:color w:val="000000"/>
          <w:szCs w:val="21"/>
        </w:rPr>
        <w:t xml:space="preserve"> “电子投标文件制作与投送教程”）</w:t>
      </w:r>
    </w:p>
    <w:p>
      <w:pPr>
        <w:pStyle w:val="28"/>
        <w:spacing w:before="0" w:line="240" w:lineRule="auto"/>
        <w:ind w:firstLine="42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22.</w:t>
      </w:r>
      <w:r>
        <w:rPr>
          <w:rFonts w:hint="eastAsia" w:asciiTheme="minorEastAsia" w:hAnsiTheme="minorEastAsia" w:eastAsiaTheme="minorEastAsia" w:cstheme="minorEastAsia"/>
          <w:color w:val="000000"/>
          <w:sz w:val="21"/>
          <w:szCs w:val="21"/>
        </w:rPr>
        <w:t>2”广西政府采购云平台”平台收到投标文件后向供应商发出确认回执通知。在投标截止时间前，除供应商补充、修改或者撤回投标文件外，任何单位和个人不得解密或提取投标文件。</w:t>
      </w:r>
    </w:p>
    <w:p>
      <w:pPr>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22.</w:t>
      </w:r>
      <w:r>
        <w:rPr>
          <w:rFonts w:hint="eastAsia" w:asciiTheme="minorEastAsia" w:hAnsiTheme="minorEastAsia" w:eastAsiaTheme="minorEastAsia" w:cstheme="minorEastAsia"/>
          <w:color w:val="000000"/>
          <w:szCs w:val="21"/>
        </w:rPr>
        <w:t>3</w:t>
      </w:r>
      <w:r>
        <w:rPr>
          <w:rFonts w:hint="eastAsia" w:asciiTheme="minorEastAsia" w:hAnsiTheme="minorEastAsia" w:eastAsiaTheme="minorEastAsia" w:cstheme="minorEastAsia"/>
          <w:color w:val="000000"/>
          <w:szCs w:val="21"/>
        </w:rPr>
        <w:t>在投标截止时间后，采购人和采购代理机构对已提交的投标文件概不退回。</w:t>
      </w:r>
    </w:p>
    <w:p>
      <w:pPr>
        <w:pStyle w:val="4"/>
        <w:keepNext w:val="0"/>
        <w:keepLines w:val="0"/>
        <w:jc w:val="center"/>
        <w:rPr>
          <w:rFonts w:hint="eastAsia" w:asciiTheme="minorEastAsia" w:hAnsiTheme="minorEastAsia" w:eastAsiaTheme="minorEastAsia" w:cstheme="minorEastAsia"/>
          <w:color w:val="000000"/>
        </w:rPr>
      </w:pPr>
      <w:bookmarkStart w:id="112" w:name="_Toc254970685"/>
      <w:bookmarkEnd w:id="112"/>
      <w:bookmarkStart w:id="113" w:name="_Toc254970544"/>
      <w:bookmarkEnd w:id="113"/>
      <w:r>
        <w:rPr>
          <w:rFonts w:hint="eastAsia" w:asciiTheme="minorEastAsia" w:hAnsiTheme="minorEastAsia" w:eastAsiaTheme="minorEastAsia" w:cstheme="minorEastAsia"/>
          <w:color w:val="000000"/>
        </w:rPr>
        <w:t>四、开    标</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bookmarkStart w:id="114" w:name="_23.开标时间和地点"/>
      <w:bookmarkEnd w:id="114"/>
      <w:r>
        <w:rPr>
          <w:rFonts w:hint="eastAsia" w:asciiTheme="minorEastAsia" w:hAnsiTheme="minorEastAsia" w:eastAsiaTheme="minorEastAsia" w:cstheme="minorEastAsia"/>
          <w:color w:val="000000"/>
          <w:sz w:val="24"/>
        </w:rPr>
        <w:t>23.开标时间和地点</w:t>
      </w:r>
    </w:p>
    <w:p>
      <w:pPr>
        <w:ind w:firstLine="420" w:firstLineChars="200"/>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开标时间及地点详见“投标人须知前附表”</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24.开标程序</w:t>
      </w:r>
    </w:p>
    <w:p>
      <w:pPr>
        <w:pStyle w:val="7"/>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w:t>
      </w:r>
      <w:r>
        <w:rPr>
          <w:rFonts w:hint="eastAsia" w:asciiTheme="minorEastAsia" w:hAnsiTheme="minorEastAsia" w:eastAsiaTheme="minorEastAsia" w:cstheme="minorEastAsia"/>
          <w:color w:val="000000"/>
        </w:rPr>
        <w:t>4.1</w:t>
      </w:r>
      <w:r>
        <w:rPr>
          <w:rFonts w:hint="eastAsia" w:asciiTheme="minorEastAsia" w:hAnsiTheme="minorEastAsia" w:eastAsiaTheme="minorEastAsia" w:cstheme="minorEastAsia"/>
          <w:color w:val="000000"/>
        </w:rPr>
        <w:t>提交投标文件截止时间止，投标人不足3家的，不得开标。</w:t>
      </w:r>
    </w:p>
    <w:p>
      <w:pPr>
        <w:pStyle w:val="7"/>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24.</w:t>
      </w:r>
      <w:r>
        <w:rPr>
          <w:rFonts w:hint="eastAsia" w:asciiTheme="minorEastAsia" w:hAnsiTheme="minorEastAsia" w:eastAsiaTheme="minorEastAsia" w:cstheme="minorEastAsia"/>
          <w:color w:val="000000"/>
        </w:rPr>
        <w:t>2</w:t>
      </w:r>
      <w:r>
        <w:rPr>
          <w:rFonts w:hint="eastAsia" w:asciiTheme="minorEastAsia" w:hAnsiTheme="minorEastAsia" w:eastAsiaTheme="minorEastAsia" w:cstheme="minorEastAsia"/>
          <w:color w:val="000000"/>
        </w:rPr>
        <w:t>采购代理机构将按照招标文件规定的时间通过”广西政府采购云平台”平台组织线上开标活动，所有供应商均应当准时在线参加，投标人因未在线参加开标而导致投标文件无法按时解密等一切后果由投标人自己承担。</w:t>
      </w:r>
    </w:p>
    <w:p>
      <w:pPr>
        <w:pStyle w:val="7"/>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24.</w:t>
      </w:r>
      <w:r>
        <w:rPr>
          <w:rFonts w:hint="eastAsia" w:asciiTheme="minorEastAsia" w:hAnsiTheme="minorEastAsia" w:eastAsiaTheme="minorEastAsia" w:cstheme="minorEastAsia"/>
          <w:color w:val="000000"/>
        </w:rPr>
        <w:t>3</w:t>
      </w:r>
      <w:r>
        <w:rPr>
          <w:rFonts w:hint="eastAsia" w:asciiTheme="minorEastAsia" w:hAnsiTheme="minorEastAsia" w:eastAsiaTheme="minorEastAsia" w:cstheme="minorEastAsia"/>
          <w:color w:val="000000"/>
        </w:rPr>
        <w:t>开标程序</w:t>
      </w:r>
    </w:p>
    <w:p>
      <w:pPr>
        <w:pStyle w:val="7"/>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（1）解密电子投标文件。”广西政府采购云平台”平台按开标时间自动提取所有投标文件。采购代理机构依托”广西政府采购云平台”平台向各投标人发出电子加密投标文件【开始解密】通知，由投标人按</w:t>
      </w:r>
      <w:r>
        <w:rPr>
          <w:rFonts w:hint="eastAsia" w:asciiTheme="minorEastAsia" w:hAnsiTheme="minorEastAsia" w:eastAsiaTheme="minorEastAsia" w:cstheme="minorEastAsia"/>
          <w:bCs/>
          <w:color w:val="000000"/>
          <w:szCs w:val="21"/>
        </w:rPr>
        <w:t>“投标人须知前附表”</w:t>
      </w:r>
      <w:r>
        <w:rPr>
          <w:rFonts w:hint="eastAsia" w:asciiTheme="minorEastAsia" w:hAnsiTheme="minorEastAsia" w:eastAsiaTheme="minorEastAsia" w:cstheme="minorEastAsia"/>
          <w:color w:val="000000"/>
        </w:rPr>
        <w:t>规定的时间内自行进行投标文件解密。投标人的法定代表人或其委托代理人须凭加密时所用的CA锁准时登录到”广西政府采购云平台”平台电子开标大厅签到并对电子投标文件解密。</w:t>
      </w:r>
    </w:p>
    <w:p>
      <w:pPr>
        <w:pStyle w:val="7"/>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如招标文件规定不接受备份电子投标文件，</w:t>
      </w:r>
      <w:r>
        <w:rPr>
          <w:rFonts w:hint="eastAsia" w:asciiTheme="minorEastAsia" w:hAnsiTheme="minorEastAsia" w:eastAsiaTheme="minorEastAsia" w:cstheme="minorEastAsia"/>
          <w:color w:val="000000"/>
        </w:rPr>
        <w:t>投标人</w:t>
      </w:r>
      <w:r>
        <w:rPr>
          <w:rFonts w:hint="eastAsia" w:asciiTheme="minorEastAsia" w:hAnsiTheme="minorEastAsia" w:eastAsiaTheme="minorEastAsia" w:cstheme="minorEastAsia"/>
          <w:color w:val="000000"/>
        </w:rPr>
        <w:t>未在</w:t>
      </w:r>
      <w:r>
        <w:rPr>
          <w:rFonts w:hint="eastAsia" w:asciiTheme="minorEastAsia" w:hAnsiTheme="minorEastAsia" w:eastAsiaTheme="minorEastAsia" w:cstheme="minorEastAsia"/>
          <w:color w:val="000000"/>
        </w:rPr>
        <w:t>规定的时间内解密</w:t>
      </w:r>
      <w:r>
        <w:rPr>
          <w:rFonts w:hint="eastAsia" w:asciiTheme="minorEastAsia" w:hAnsiTheme="minorEastAsia" w:eastAsiaTheme="minorEastAsia" w:cstheme="minorEastAsia"/>
          <w:color w:val="000000"/>
        </w:rPr>
        <w:t>投标文件</w:t>
      </w:r>
      <w:r>
        <w:rPr>
          <w:rFonts w:hint="eastAsia" w:asciiTheme="minorEastAsia" w:hAnsiTheme="minorEastAsia" w:eastAsiaTheme="minorEastAsia" w:cstheme="minorEastAsia"/>
          <w:color w:val="000000"/>
        </w:rPr>
        <w:t>或</w:t>
      </w:r>
      <w:r>
        <w:rPr>
          <w:rFonts w:hint="eastAsia" w:asciiTheme="minorEastAsia" w:hAnsiTheme="minorEastAsia" w:eastAsiaTheme="minorEastAsia" w:cstheme="minorEastAsia"/>
          <w:color w:val="000000"/>
        </w:rPr>
        <w:t>者</w:t>
      </w:r>
      <w:r>
        <w:rPr>
          <w:rFonts w:hint="eastAsia" w:asciiTheme="minorEastAsia" w:hAnsiTheme="minorEastAsia" w:eastAsiaTheme="minorEastAsia" w:cstheme="minorEastAsia"/>
          <w:color w:val="000000"/>
        </w:rPr>
        <w:t>解密失败的</w:t>
      </w:r>
      <w:r>
        <w:rPr>
          <w:rFonts w:hint="eastAsia" w:asciiTheme="minorEastAsia" w:hAnsiTheme="minorEastAsia" w:eastAsiaTheme="minorEastAsia" w:cstheme="minorEastAsia"/>
          <w:color w:val="000000"/>
        </w:rPr>
        <w:t>，</w:t>
      </w:r>
      <w:r>
        <w:rPr>
          <w:rFonts w:hint="eastAsia" w:asciiTheme="minorEastAsia" w:hAnsiTheme="minorEastAsia" w:eastAsiaTheme="minorEastAsia" w:cstheme="minorEastAsia"/>
          <w:color w:val="000000"/>
          <w:szCs w:val="21"/>
        </w:rPr>
        <w:t>投标人的投标文件作无效处理</w:t>
      </w:r>
      <w:r>
        <w:rPr>
          <w:rFonts w:hint="eastAsia" w:asciiTheme="minorEastAsia" w:hAnsiTheme="minorEastAsia" w:eastAsiaTheme="minorEastAsia" w:cstheme="minorEastAsia"/>
          <w:color w:val="000000"/>
        </w:rPr>
        <w:t>；如招标文件规定接受备份电子投标文件，</w:t>
      </w:r>
      <w:r>
        <w:rPr>
          <w:rFonts w:hint="eastAsia" w:asciiTheme="minorEastAsia" w:hAnsiTheme="minorEastAsia" w:eastAsiaTheme="minorEastAsia" w:cstheme="minorEastAsia"/>
          <w:color w:val="000000"/>
        </w:rPr>
        <w:t>投标人</w:t>
      </w:r>
      <w:r>
        <w:rPr>
          <w:rFonts w:hint="eastAsia" w:asciiTheme="minorEastAsia" w:hAnsiTheme="minorEastAsia" w:eastAsiaTheme="minorEastAsia" w:cstheme="minorEastAsia"/>
          <w:color w:val="000000"/>
        </w:rPr>
        <w:t>未在</w:t>
      </w:r>
      <w:r>
        <w:rPr>
          <w:rFonts w:hint="eastAsia" w:asciiTheme="minorEastAsia" w:hAnsiTheme="minorEastAsia" w:eastAsiaTheme="minorEastAsia" w:cstheme="minorEastAsia"/>
          <w:color w:val="000000"/>
        </w:rPr>
        <w:t>规定的时间内解密</w:t>
      </w:r>
      <w:r>
        <w:rPr>
          <w:rFonts w:hint="eastAsia" w:asciiTheme="minorEastAsia" w:hAnsiTheme="minorEastAsia" w:eastAsiaTheme="minorEastAsia" w:cstheme="minorEastAsia"/>
          <w:color w:val="000000"/>
        </w:rPr>
        <w:t>投标文件</w:t>
      </w:r>
      <w:r>
        <w:rPr>
          <w:rFonts w:hint="eastAsia" w:asciiTheme="minorEastAsia" w:hAnsiTheme="minorEastAsia" w:eastAsiaTheme="minorEastAsia" w:cstheme="minorEastAsia"/>
          <w:color w:val="000000"/>
        </w:rPr>
        <w:t>或</w:t>
      </w:r>
      <w:r>
        <w:rPr>
          <w:rFonts w:hint="eastAsia" w:asciiTheme="minorEastAsia" w:hAnsiTheme="minorEastAsia" w:eastAsiaTheme="minorEastAsia" w:cstheme="minorEastAsia"/>
          <w:color w:val="000000"/>
        </w:rPr>
        <w:t>者</w:t>
      </w:r>
      <w:r>
        <w:rPr>
          <w:rFonts w:hint="eastAsia" w:asciiTheme="minorEastAsia" w:hAnsiTheme="minorEastAsia" w:eastAsiaTheme="minorEastAsia" w:cstheme="minorEastAsia"/>
          <w:color w:val="000000"/>
        </w:rPr>
        <w:t>解密失败的，采购代理机构</w:t>
      </w:r>
      <w:r>
        <w:rPr>
          <w:rFonts w:hint="eastAsia" w:asciiTheme="minorEastAsia" w:hAnsiTheme="minorEastAsia" w:eastAsiaTheme="minorEastAsia" w:cstheme="minorEastAsia"/>
          <w:color w:val="000000"/>
        </w:rPr>
        <w:t>将</w:t>
      </w:r>
      <w:r>
        <w:rPr>
          <w:rFonts w:hint="eastAsia" w:asciiTheme="minorEastAsia" w:hAnsiTheme="minorEastAsia" w:eastAsiaTheme="minorEastAsia" w:cstheme="minorEastAsia"/>
          <w:color w:val="000000"/>
        </w:rPr>
        <w:t>电子备份投标文件按</w:t>
      </w:r>
      <w:r>
        <w:rPr>
          <w:rFonts w:hint="eastAsia" w:asciiTheme="minorEastAsia" w:hAnsiTheme="minorEastAsia" w:eastAsiaTheme="minorEastAsia" w:cstheme="minorEastAsia"/>
          <w:color w:val="000000"/>
        </w:rPr>
        <w:t>“</w:t>
      </w:r>
      <w:r>
        <w:rPr>
          <w:rFonts w:hint="eastAsia" w:asciiTheme="minorEastAsia" w:hAnsiTheme="minorEastAsia" w:eastAsiaTheme="minorEastAsia" w:cstheme="minorEastAsia"/>
          <w:color w:val="000000"/>
        </w:rPr>
        <w:t>政府采购云平台</w:t>
      </w:r>
      <w:r>
        <w:rPr>
          <w:rFonts w:hint="eastAsia" w:asciiTheme="minorEastAsia" w:hAnsiTheme="minorEastAsia" w:eastAsiaTheme="minorEastAsia" w:cstheme="minorEastAsia"/>
          <w:color w:val="000000"/>
        </w:rPr>
        <w:t>”</w:t>
      </w:r>
      <w:r>
        <w:rPr>
          <w:rFonts w:hint="eastAsia" w:asciiTheme="minorEastAsia" w:hAnsiTheme="minorEastAsia" w:eastAsiaTheme="minorEastAsia" w:cstheme="minorEastAsia"/>
          <w:color w:val="000000"/>
        </w:rPr>
        <w:t>操作规范上传至</w:t>
      </w:r>
      <w:r>
        <w:rPr>
          <w:rFonts w:hint="eastAsia" w:asciiTheme="minorEastAsia" w:hAnsiTheme="minorEastAsia" w:eastAsiaTheme="minorEastAsia" w:cstheme="minorEastAsia"/>
          <w:color w:val="000000"/>
        </w:rPr>
        <w:t>“</w:t>
      </w:r>
      <w:r>
        <w:rPr>
          <w:rFonts w:hint="eastAsia" w:asciiTheme="minorEastAsia" w:hAnsiTheme="minorEastAsia" w:eastAsiaTheme="minorEastAsia" w:cstheme="minorEastAsia"/>
          <w:color w:val="000000"/>
        </w:rPr>
        <w:t>政府采购云平台</w:t>
      </w:r>
      <w:r>
        <w:rPr>
          <w:rFonts w:hint="eastAsia" w:asciiTheme="minorEastAsia" w:hAnsiTheme="minorEastAsia" w:eastAsiaTheme="minorEastAsia" w:cstheme="minorEastAsia"/>
          <w:color w:val="000000"/>
        </w:rPr>
        <w:t>”</w:t>
      </w:r>
      <w:r>
        <w:rPr>
          <w:rFonts w:hint="eastAsia" w:asciiTheme="minorEastAsia" w:hAnsiTheme="minorEastAsia" w:eastAsiaTheme="minorEastAsia" w:cstheme="minorEastAsia"/>
          <w:color w:val="000000"/>
        </w:rPr>
        <w:t>，电子备份投标文件上传成功后，投标人原上传的“电子加密投标文件”自动失效。若投标人</w:t>
      </w:r>
      <w:r>
        <w:rPr>
          <w:rFonts w:hint="eastAsia" w:asciiTheme="minorEastAsia" w:hAnsiTheme="minorEastAsia" w:eastAsiaTheme="minorEastAsia" w:cstheme="minorEastAsia"/>
          <w:color w:val="000000"/>
        </w:rPr>
        <w:t>未</w:t>
      </w:r>
      <w:r>
        <w:rPr>
          <w:rFonts w:hint="eastAsia" w:asciiTheme="minorEastAsia" w:hAnsiTheme="minorEastAsia" w:eastAsiaTheme="minorEastAsia" w:cstheme="minorEastAsia"/>
          <w:color w:val="000000"/>
        </w:rPr>
        <w:t>在规定时间内解密</w:t>
      </w:r>
      <w:r>
        <w:rPr>
          <w:rFonts w:hint="eastAsia" w:asciiTheme="minorEastAsia" w:hAnsiTheme="minorEastAsia" w:eastAsiaTheme="minorEastAsia" w:cstheme="minorEastAsia"/>
          <w:color w:val="000000"/>
        </w:rPr>
        <w:t>或者</w:t>
      </w:r>
      <w:r>
        <w:rPr>
          <w:rFonts w:hint="eastAsia" w:asciiTheme="minorEastAsia" w:hAnsiTheme="minorEastAsia" w:eastAsiaTheme="minorEastAsia" w:cstheme="minorEastAsia"/>
          <w:color w:val="000000"/>
        </w:rPr>
        <w:t>解密失败</w:t>
      </w:r>
      <w:r>
        <w:rPr>
          <w:rFonts w:hint="eastAsia" w:asciiTheme="minorEastAsia" w:hAnsiTheme="minorEastAsia" w:eastAsiaTheme="minorEastAsia" w:cstheme="minorEastAsia"/>
          <w:color w:val="000000"/>
        </w:rPr>
        <w:t>，</w:t>
      </w:r>
      <w:r>
        <w:rPr>
          <w:rFonts w:hint="eastAsia" w:asciiTheme="minorEastAsia" w:hAnsiTheme="minorEastAsia" w:eastAsiaTheme="minorEastAsia" w:cstheme="minorEastAsia"/>
          <w:color w:val="000000"/>
        </w:rPr>
        <w:t>且未提供电子备份投标文件</w:t>
      </w:r>
      <w:r>
        <w:rPr>
          <w:rFonts w:hint="eastAsia" w:asciiTheme="minorEastAsia" w:hAnsiTheme="minorEastAsia" w:eastAsiaTheme="minorEastAsia" w:cstheme="minorEastAsia"/>
          <w:color w:val="000000"/>
        </w:rPr>
        <w:t>或者</w:t>
      </w:r>
      <w:r>
        <w:rPr>
          <w:rFonts w:hint="eastAsia" w:asciiTheme="minorEastAsia" w:hAnsiTheme="minorEastAsia" w:eastAsiaTheme="minorEastAsia" w:cstheme="minorEastAsia"/>
          <w:color w:val="000000"/>
        </w:rPr>
        <w:t>提供的电子备份投标文件无效</w:t>
      </w:r>
      <w:r>
        <w:rPr>
          <w:rFonts w:hint="eastAsia" w:asciiTheme="minorEastAsia" w:hAnsiTheme="minorEastAsia" w:eastAsiaTheme="minorEastAsia" w:cstheme="minorEastAsia"/>
          <w:color w:val="000000"/>
        </w:rPr>
        <w:t>或者</w:t>
      </w:r>
      <w:r>
        <w:rPr>
          <w:rFonts w:hint="eastAsia" w:asciiTheme="minorEastAsia" w:hAnsiTheme="minorEastAsia" w:eastAsiaTheme="minorEastAsia" w:cstheme="minorEastAsia"/>
          <w:color w:val="000000"/>
        </w:rPr>
        <w:t>电子备份投标文件无法</w:t>
      </w:r>
      <w:r>
        <w:rPr>
          <w:rFonts w:hint="eastAsia" w:asciiTheme="minorEastAsia" w:hAnsiTheme="minorEastAsia" w:eastAsiaTheme="minorEastAsia" w:cstheme="minorEastAsia"/>
          <w:color w:val="000000"/>
        </w:rPr>
        <w:t>解读</w:t>
      </w:r>
      <w:r>
        <w:rPr>
          <w:rFonts w:hint="eastAsia" w:asciiTheme="minorEastAsia" w:hAnsiTheme="minorEastAsia" w:eastAsiaTheme="minorEastAsia" w:cstheme="minorEastAsia"/>
          <w:color w:val="000000"/>
        </w:rPr>
        <w:t>的，</w:t>
      </w:r>
      <w:r>
        <w:rPr>
          <w:rFonts w:hint="eastAsia" w:asciiTheme="minorEastAsia" w:hAnsiTheme="minorEastAsia" w:eastAsiaTheme="minorEastAsia" w:cstheme="minorEastAsia"/>
          <w:color w:val="000000"/>
          <w:szCs w:val="21"/>
        </w:rPr>
        <w:t>投标人的投标文件作无效处理</w:t>
      </w:r>
      <w:r>
        <w:rPr>
          <w:rFonts w:hint="eastAsia" w:asciiTheme="minorEastAsia" w:hAnsiTheme="minorEastAsia" w:eastAsiaTheme="minorEastAsia" w:cstheme="minorEastAsia"/>
          <w:color w:val="000000"/>
        </w:rPr>
        <w:t>。</w:t>
      </w:r>
    </w:p>
    <w:p>
      <w:pPr>
        <w:pStyle w:val="7"/>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（2）电子唱标。投标文件解密结束，宣布的内容均在”广西政府采购云平台”平台远程开标大厅展示，具体详见</w:t>
      </w:r>
      <w:r>
        <w:rPr>
          <w:rFonts w:hint="eastAsia" w:asciiTheme="minorEastAsia" w:hAnsiTheme="minorEastAsia" w:eastAsiaTheme="minorEastAsia" w:cstheme="minorEastAsia"/>
          <w:bCs/>
          <w:color w:val="000000"/>
        </w:rPr>
        <w:t>“投标人须知前附表”</w:t>
      </w:r>
      <w:r>
        <w:rPr>
          <w:rFonts w:hint="eastAsia" w:asciiTheme="minorEastAsia" w:hAnsiTheme="minorEastAsia" w:eastAsiaTheme="minorEastAsia" w:cstheme="minorEastAsia"/>
          <w:color w:val="000000"/>
        </w:rPr>
        <w:t>；</w:t>
      </w:r>
    </w:p>
    <w:p>
      <w:pPr>
        <w:pStyle w:val="7"/>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（3）开标过程由采购代理机构如实记录，并电子留痕，由参加电子开标的各投标人代表对电子开标记录在开标记录公布后15分钟内进行当场校核及勘误，并线上确认是否有异议，未确认的视同认可开标结果。</w:t>
      </w:r>
    </w:p>
    <w:p>
      <w:pPr>
        <w:pStyle w:val="7"/>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pStyle w:val="7"/>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（5）开标结束。</w:t>
      </w:r>
    </w:p>
    <w:p>
      <w:pPr>
        <w:pStyle w:val="13"/>
        <w:snapToGrid w:val="0"/>
        <w:ind w:firstLine="420" w:firstLineChars="200"/>
        <w:rPr>
          <w:rFonts w:hint="eastAsia" w:asciiTheme="minorEastAsia" w:hAnsiTheme="minorEastAsia" w:eastAsiaTheme="minorEastAsia" w:cstheme="minorEastAsia"/>
          <w:color w:val="000000"/>
          <w:kern w:val="2"/>
          <w:sz w:val="21"/>
          <w:szCs w:val="20"/>
        </w:rPr>
      </w:pPr>
      <w:r>
        <w:rPr>
          <w:rFonts w:hint="eastAsia" w:asciiTheme="minorEastAsia" w:hAnsiTheme="minorEastAsia" w:eastAsiaTheme="minorEastAsia" w:cstheme="minorEastAsia"/>
          <w:color w:val="000000"/>
          <w:kern w:val="2"/>
          <w:sz w:val="21"/>
          <w:szCs w:val="20"/>
        </w:rPr>
        <w:t>特别说明：如遇”广西政府采购云平台”平台电子化开标或评审程序调整的，按调整后执行。</w:t>
      </w:r>
    </w:p>
    <w:p>
      <w:pPr>
        <w:pStyle w:val="4"/>
        <w:keepNext w:val="0"/>
        <w:keepLines w:val="0"/>
        <w:jc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五、资格审查</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25.资格审查</w:t>
      </w:r>
    </w:p>
    <w:p>
      <w:pPr>
        <w:pStyle w:val="5"/>
        <w:keepNext w:val="0"/>
        <w:keepLines w:val="0"/>
        <w:spacing w:before="0" w:after="0" w:line="240" w:lineRule="auto"/>
        <w:ind w:firstLine="315" w:firstLineChars="15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 25.1</w:t>
      </w:r>
      <w:r>
        <w:rPr>
          <w:rFonts w:hint="eastAsia" w:asciiTheme="minorEastAsia" w:hAnsiTheme="minorEastAsia" w:eastAsiaTheme="minorEastAsia" w:cstheme="minorEastAsia"/>
          <w:b w:val="0"/>
          <w:color w:val="000000"/>
          <w:sz w:val="21"/>
          <w:szCs w:val="21"/>
        </w:rPr>
        <w:t>开标结束后，</w:t>
      </w:r>
      <w:r>
        <w:rPr>
          <w:rFonts w:hint="eastAsia" w:asciiTheme="minorEastAsia" w:hAnsiTheme="minorEastAsia" w:eastAsiaTheme="minorEastAsia" w:cstheme="minorEastAsia"/>
          <w:b w:val="0"/>
          <w:color w:val="000000"/>
          <w:sz w:val="21"/>
          <w:szCs w:val="21"/>
        </w:rPr>
        <w:t>采购人或者采购代理机构通过电子开评标系统依据招标文件对电子投标文件进行线上资格审查</w:t>
      </w:r>
      <w:r>
        <w:rPr>
          <w:rFonts w:hint="eastAsia" w:asciiTheme="minorEastAsia" w:hAnsiTheme="minorEastAsia" w:eastAsiaTheme="minorEastAsia" w:cstheme="minorEastAsia"/>
          <w:b w:val="0"/>
          <w:color w:val="000000"/>
          <w:sz w:val="21"/>
          <w:szCs w:val="21"/>
        </w:rPr>
        <w:t>。</w:t>
      </w:r>
    </w:p>
    <w:p>
      <w:pPr>
        <w:pStyle w:val="5"/>
        <w:keepNext w:val="0"/>
        <w:keepLines w:val="0"/>
        <w:spacing w:before="0" w:after="0" w:line="240" w:lineRule="auto"/>
        <w:ind w:firstLine="315" w:firstLineChars="15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 25.2资格审查标准为本招标文件中载明对投标人资格要求的条件。本项目资格审查采用合格制，凡符合招标文件规定的投标人资格要求的投标人均通过资格审查。</w:t>
      </w:r>
    </w:p>
    <w:p>
      <w:pPr>
        <w:pStyle w:val="5"/>
        <w:keepNext w:val="0"/>
        <w:keepLines w:val="0"/>
        <w:numPr>
          <w:ilvl w:val="0"/>
          <w:numId w:val="0"/>
        </w:numPr>
        <w:spacing w:before="0" w:after="0" w:line="240" w:lineRule="auto"/>
        <w:ind w:firstLine="422" w:firstLineChars="200"/>
        <w:rPr>
          <w:rFonts w:hint="eastAsia" w:asciiTheme="minorEastAsia" w:hAnsiTheme="minorEastAsia" w:eastAsiaTheme="minorEastAsia" w:cstheme="minorEastAsia"/>
          <w:color w:val="000000"/>
          <w:sz w:val="21"/>
          <w:szCs w:val="21"/>
        </w:rPr>
      </w:pPr>
      <w:bookmarkStart w:id="115" w:name="_25.3_投标人有下列情形之一的，资格审查不通过而导致其投标无效："/>
      <w:bookmarkEnd w:id="115"/>
      <w:r>
        <w:rPr>
          <w:rFonts w:hint="eastAsia" w:asciiTheme="minorEastAsia" w:hAnsiTheme="minorEastAsia" w:eastAsiaTheme="minorEastAsia" w:cstheme="minorEastAsia"/>
          <w:color w:val="000000"/>
          <w:sz w:val="21"/>
          <w:szCs w:val="21"/>
        </w:rPr>
        <w:t>25.3 投标人有下列情形之一的，资格审查不通过，作无效投标处理：</w:t>
      </w:r>
    </w:p>
    <w:p>
      <w:pPr>
        <w:pStyle w:val="13"/>
        <w:snapToGrid w:val="0"/>
        <w:ind w:firstLine="422" w:firstLineChars="200"/>
        <w:rPr>
          <w:rFonts w:hint="eastAsia" w:asciiTheme="minorEastAsia" w:hAnsiTheme="minorEastAsia" w:eastAsiaTheme="minorEastAsia" w:cstheme="minorEastAsia"/>
          <w:b/>
          <w:color w:val="000000"/>
          <w:sz w:val="21"/>
        </w:rPr>
      </w:pPr>
      <w:r>
        <w:rPr>
          <w:rFonts w:hint="eastAsia" w:asciiTheme="minorEastAsia" w:hAnsiTheme="minorEastAsia" w:eastAsiaTheme="minorEastAsia" w:cstheme="minorEastAsia"/>
          <w:b/>
          <w:color w:val="000000"/>
          <w:sz w:val="21"/>
        </w:rPr>
        <w:t>（1）不具备招标文件中规定的资格要求的；</w:t>
      </w:r>
    </w:p>
    <w:p>
      <w:pPr>
        <w:pStyle w:val="13"/>
        <w:snapToGrid w:val="0"/>
        <w:ind w:firstLine="422" w:firstLineChars="200"/>
        <w:rPr>
          <w:rFonts w:hint="eastAsia" w:asciiTheme="minorEastAsia" w:hAnsiTheme="minorEastAsia" w:eastAsiaTheme="minorEastAsia" w:cstheme="minorEastAsia"/>
          <w:b/>
          <w:color w:val="000000"/>
          <w:sz w:val="21"/>
        </w:rPr>
      </w:pPr>
      <w:r>
        <w:rPr>
          <w:rFonts w:hint="eastAsia" w:asciiTheme="minorEastAsia" w:hAnsiTheme="minorEastAsia" w:eastAsiaTheme="minorEastAsia" w:cstheme="minorEastAsia"/>
          <w:b/>
          <w:color w:val="000000"/>
          <w:sz w:val="21"/>
        </w:rPr>
        <w:t>（2）在“信用中国”网站（www.creditchina.gov.cn）、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广西政府采购云平台”平台已与“信用中国”网站、中国政府采购网实现数据对接，可直接在线查询）</w:t>
      </w:r>
    </w:p>
    <w:p>
      <w:pPr>
        <w:pStyle w:val="13"/>
        <w:snapToGrid w:val="0"/>
        <w:ind w:firstLine="422" w:firstLineChars="200"/>
        <w:rPr>
          <w:rFonts w:hint="eastAsia" w:asciiTheme="minorEastAsia" w:hAnsiTheme="minorEastAsia" w:eastAsiaTheme="minorEastAsia" w:cstheme="minorEastAsia"/>
          <w:b/>
          <w:color w:val="000000"/>
          <w:sz w:val="21"/>
        </w:rPr>
      </w:pPr>
      <w:r>
        <w:rPr>
          <w:rFonts w:hint="eastAsia" w:asciiTheme="minorEastAsia" w:hAnsiTheme="minorEastAsia" w:eastAsiaTheme="minorEastAsia" w:cstheme="minorEastAsia"/>
          <w:b/>
          <w:color w:val="000000"/>
          <w:sz w:val="21"/>
        </w:rPr>
        <w:t>（3）同一合同项下的不同投标人，单位负责人为同一人或者存在直接控股、管理关系的；为本项目提供过整体设计、规范编制或者项目管理、监理、检测等服务的供应商，再参加该采购项目的其他采购活动的；</w:t>
      </w:r>
    </w:p>
    <w:p>
      <w:pPr>
        <w:pStyle w:val="13"/>
        <w:snapToGrid w:val="0"/>
        <w:ind w:firstLine="422" w:firstLineChars="200"/>
        <w:rPr>
          <w:rFonts w:hint="eastAsia" w:asciiTheme="minorEastAsia" w:hAnsiTheme="minorEastAsia" w:eastAsiaTheme="minorEastAsia" w:cstheme="minorEastAsia"/>
          <w:b/>
          <w:color w:val="000000"/>
          <w:sz w:val="21"/>
        </w:rPr>
      </w:pPr>
      <w:r>
        <w:rPr>
          <w:rFonts w:hint="eastAsia" w:asciiTheme="minorEastAsia" w:hAnsiTheme="minorEastAsia" w:eastAsiaTheme="minorEastAsia" w:cstheme="minorEastAsia"/>
          <w:b/>
          <w:color w:val="000000"/>
          <w:sz w:val="21"/>
        </w:rPr>
        <w:t>（4）投标文件中的资格证明文件缺少任一项“投标人须知前附表”资格证明文件规定“必须提供”的文件资料的；</w:t>
      </w:r>
    </w:p>
    <w:p>
      <w:pPr>
        <w:pStyle w:val="13"/>
        <w:snapToGrid w:val="0"/>
        <w:ind w:firstLine="422" w:firstLineChars="200"/>
        <w:rPr>
          <w:rFonts w:hint="eastAsia" w:asciiTheme="minorEastAsia" w:hAnsiTheme="minorEastAsia" w:eastAsiaTheme="minorEastAsia" w:cstheme="minorEastAsia"/>
          <w:b/>
          <w:color w:val="000000"/>
          <w:sz w:val="21"/>
        </w:rPr>
      </w:pPr>
      <w:r>
        <w:rPr>
          <w:rFonts w:hint="eastAsia" w:asciiTheme="minorEastAsia" w:hAnsiTheme="minorEastAsia" w:eastAsiaTheme="minorEastAsia" w:cstheme="minorEastAsia"/>
          <w:b/>
          <w:color w:val="000000"/>
          <w:sz w:val="21"/>
        </w:rPr>
        <w:t>（5）投标文件中的资格证明文件出现任一项不符合“投标人须知前附表”资格证明文件规定“必须提供”的文件资料要求或者无效的。</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color w:val="000000"/>
          <w:sz w:val="21"/>
          <w:szCs w:val="21"/>
        </w:rPr>
        <w:t>25.4</w:t>
      </w:r>
      <w:r>
        <w:rPr>
          <w:rFonts w:hint="eastAsia" w:asciiTheme="minorEastAsia" w:hAnsiTheme="minorEastAsia" w:eastAsiaTheme="minorEastAsia" w:cstheme="minorEastAsia"/>
          <w:color w:val="000000"/>
          <w:sz w:val="21"/>
          <w:szCs w:val="21"/>
        </w:rPr>
        <w:t>合格投标人不足3家的，不得评标。</w:t>
      </w:r>
    </w:p>
    <w:p>
      <w:pPr>
        <w:pStyle w:val="4"/>
        <w:keepNext w:val="0"/>
        <w:keepLines w:val="0"/>
        <w:jc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六、评   标</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bookmarkStart w:id="116" w:name="_26.组建评标委员会"/>
      <w:bookmarkEnd w:id="116"/>
      <w:r>
        <w:rPr>
          <w:rFonts w:hint="eastAsia" w:asciiTheme="minorEastAsia" w:hAnsiTheme="minorEastAsia" w:eastAsiaTheme="minorEastAsia" w:cstheme="minorEastAsia"/>
          <w:color w:val="000000"/>
          <w:sz w:val="24"/>
        </w:rPr>
        <w:t>26.组建评标委员会</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26.1评标委员会由采购人代表和评审专家组成，具体人数详见“投标人须知前附表”，其中评审专家不得少于成员总数的三分之二。</w:t>
      </w:r>
    </w:p>
    <w:p>
      <w:pPr>
        <w:pStyle w:val="13"/>
        <w:snapToGrid w:val="0"/>
        <w:ind w:left="2" w:leftChars="1"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26.2参加过采购项目前期咨询论证的专家，不得参加该采购项目的评审活动。</w:t>
      </w:r>
    </w:p>
    <w:p>
      <w:pPr>
        <w:pStyle w:val="13"/>
        <w:snapToGrid w:val="0"/>
        <w:ind w:left="2" w:leftChars="1"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26.3</w:t>
      </w:r>
      <w:r>
        <w:rPr>
          <w:rFonts w:hint="eastAsia" w:asciiTheme="minorEastAsia" w:hAnsiTheme="minorEastAsia" w:eastAsiaTheme="minorEastAsia" w:cstheme="minorEastAsia"/>
          <w:bCs/>
          <w:color w:val="000000"/>
          <w:sz w:val="21"/>
        </w:rPr>
        <w:t>采购代理机构必须基于”广西政府采购云平台”平台选取评审专家，如采购代理机构未按规定选取专家的，视为本次开评标无效，应当重新采购。</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27.评标的依据</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评标委员会以</w:t>
      </w:r>
      <w:r>
        <w:rPr>
          <w:rFonts w:hint="eastAsia" w:asciiTheme="minorEastAsia" w:hAnsiTheme="minorEastAsia" w:eastAsiaTheme="minorEastAsia" w:cstheme="minorEastAsia"/>
          <w:color w:val="000000"/>
          <w:sz w:val="21"/>
        </w:rPr>
        <w:t>“第四章 评标方法和评标标准”</w:t>
      </w:r>
      <w:r>
        <w:rPr>
          <w:rFonts w:hint="eastAsia" w:asciiTheme="minorEastAsia" w:hAnsiTheme="minorEastAsia" w:eastAsiaTheme="minorEastAsia" w:cstheme="minorEastAsia"/>
          <w:color w:val="000000"/>
          <w:sz w:val="21"/>
        </w:rPr>
        <w:t>为依据对投标文件进行评审，</w:t>
      </w:r>
      <w:r>
        <w:rPr>
          <w:rFonts w:hint="eastAsia" w:asciiTheme="minorEastAsia" w:hAnsiTheme="minorEastAsia" w:eastAsiaTheme="minorEastAsia" w:cstheme="minorEastAsia"/>
          <w:color w:val="000000"/>
          <w:sz w:val="21"/>
        </w:rPr>
        <w:t>没有规定的方法、评审因素和标准，不作为评标依据。</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28.评标原则</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pStyle w:val="13"/>
        <w:snapToGrid w:val="0"/>
        <w:ind w:firstLine="420" w:firstLineChars="200"/>
        <w:rPr>
          <w:rFonts w:hint="eastAsia" w:asciiTheme="minorEastAsia" w:hAnsiTheme="minorEastAsia" w:eastAsiaTheme="minorEastAsia" w:cstheme="minorEastAsia"/>
          <w:color w:val="000000"/>
          <w:sz w:val="21"/>
        </w:rPr>
      </w:pPr>
      <w:bookmarkStart w:id="117" w:name="_28.3评标方法。本项目将按须知前附表规定的评标办法进行评标，具体评标"/>
      <w:bookmarkEnd w:id="117"/>
      <w:r>
        <w:rPr>
          <w:rFonts w:hint="eastAsia" w:asciiTheme="minorEastAsia" w:hAnsiTheme="minorEastAsia" w:eastAsiaTheme="minorEastAsia" w:cstheme="minorEastAsia"/>
          <w:color w:val="000000"/>
          <w:sz w:val="21"/>
        </w:rPr>
        <w:t>28.2评委表决。评标委员会成员对需要共同认定的事项存在争议的，应当按照少数服从多数的原则作出结论。</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28.</w:t>
      </w:r>
      <w:r>
        <w:rPr>
          <w:rFonts w:hint="eastAsia" w:asciiTheme="minorEastAsia" w:hAnsiTheme="minorEastAsia" w:eastAsiaTheme="minorEastAsia" w:cstheme="minorEastAsia"/>
          <w:color w:val="000000"/>
          <w:sz w:val="21"/>
        </w:rPr>
        <w:t>3</w:t>
      </w:r>
      <w:r>
        <w:rPr>
          <w:rFonts w:hint="eastAsia" w:asciiTheme="minorEastAsia" w:hAnsiTheme="minorEastAsia" w:eastAsiaTheme="minorEastAsia" w:cstheme="minorEastAsia"/>
          <w:color w:val="000000"/>
          <w:sz w:val="2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2</w:t>
      </w:r>
      <w:r>
        <w:rPr>
          <w:rFonts w:hint="eastAsia" w:asciiTheme="minorEastAsia" w:hAnsiTheme="minorEastAsia" w:eastAsiaTheme="minorEastAsia" w:cstheme="minorEastAsia"/>
          <w:color w:val="000000"/>
          <w:sz w:val="21"/>
        </w:rPr>
        <w:t>8.4</w:t>
      </w:r>
      <w:r>
        <w:rPr>
          <w:rFonts w:hint="eastAsia" w:asciiTheme="minorEastAsia" w:hAnsiTheme="minorEastAsia" w:eastAsiaTheme="minorEastAsia" w:cstheme="minorEastAsia"/>
          <w:color w:val="000000"/>
          <w:sz w:val="21"/>
        </w:rPr>
        <w:t>评标过程的监控。本项目电子评标过程实行网上留痕、全程录音、录像监控，</w:t>
      </w:r>
      <w:r>
        <w:rPr>
          <w:rFonts w:hint="eastAsia" w:asciiTheme="minorEastAsia" w:hAnsiTheme="minorEastAsia" w:eastAsiaTheme="minorEastAsia" w:cstheme="minorEastAsia"/>
          <w:b/>
          <w:color w:val="000000"/>
          <w:sz w:val="21"/>
        </w:rPr>
        <w:t>投标人在评标过程中所进行的试图影响评标结果的不公正活动，可能导致其投标按无效处理。</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29.评标方法及中标候选人推荐</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2</w:t>
      </w:r>
      <w:r>
        <w:rPr>
          <w:rFonts w:hint="eastAsia" w:asciiTheme="minorEastAsia" w:hAnsiTheme="minorEastAsia" w:eastAsiaTheme="minorEastAsia" w:cstheme="minorEastAsia"/>
          <w:color w:val="000000"/>
          <w:sz w:val="21"/>
        </w:rPr>
        <w:t>9.1</w:t>
      </w:r>
      <w:r>
        <w:rPr>
          <w:rFonts w:hint="eastAsia" w:asciiTheme="minorEastAsia" w:hAnsiTheme="minorEastAsia" w:eastAsiaTheme="minorEastAsia" w:cstheme="minorEastAsia"/>
          <w:color w:val="000000"/>
          <w:sz w:val="21"/>
        </w:rPr>
        <w:t>本项目的评标方法详见“投标人须知前附表”。</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2</w:t>
      </w:r>
      <w:r>
        <w:rPr>
          <w:rFonts w:hint="eastAsia" w:asciiTheme="minorEastAsia" w:hAnsiTheme="minorEastAsia" w:eastAsiaTheme="minorEastAsia" w:cstheme="minorEastAsia"/>
          <w:color w:val="000000"/>
          <w:sz w:val="21"/>
        </w:rPr>
        <w:t>9.</w:t>
      </w:r>
      <w:r>
        <w:rPr>
          <w:rFonts w:hint="eastAsia" w:asciiTheme="minorEastAsia" w:hAnsiTheme="minorEastAsia" w:eastAsiaTheme="minorEastAsia" w:cstheme="minorEastAsia"/>
          <w:color w:val="000000"/>
          <w:sz w:val="21"/>
        </w:rPr>
        <w:t>2</w:t>
      </w:r>
      <w:r>
        <w:rPr>
          <w:rFonts w:hint="eastAsia" w:asciiTheme="minorEastAsia" w:hAnsiTheme="minorEastAsia" w:eastAsiaTheme="minorEastAsia" w:cstheme="minorEastAsia"/>
          <w:color w:val="000000"/>
          <w:sz w:val="21"/>
        </w:rPr>
        <w:t>中标候选人推荐数量详见</w:t>
      </w:r>
      <w:r>
        <w:rPr>
          <w:rFonts w:hint="eastAsia" w:asciiTheme="minorEastAsia" w:hAnsiTheme="minorEastAsia" w:eastAsiaTheme="minorEastAsia" w:cstheme="minorEastAsia"/>
          <w:color w:val="000000"/>
          <w:sz w:val="21"/>
        </w:rPr>
        <w:t>“投标人须知前附表”。</w:t>
      </w:r>
    </w:p>
    <w:p>
      <w:pPr>
        <w:ind w:firstLine="420" w:firstLineChars="20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29.3 电子交易活动的中止。采购过程中出现以下情形，导致电子交易平台无法正常运行，或者无法保证电子交易的公平、公正和安全时，采购代理机构可以中止电子交易活动：</w:t>
      </w:r>
    </w:p>
    <w:p>
      <w:pPr>
        <w:ind w:firstLine="420" w:firstLineChars="20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（1）电子交易平台发生故障而无法登录访问的； </w:t>
      </w:r>
    </w:p>
    <w:p>
      <w:pPr>
        <w:ind w:firstLine="420" w:firstLineChars="20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（2）电子交易平台应用或数据库出现错误，不能进行正常操作的；</w:t>
      </w:r>
    </w:p>
    <w:p>
      <w:pPr>
        <w:ind w:firstLine="420" w:firstLineChars="20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（3）电子交易平台发现严重安全漏洞，有潜在泄密危险的；</w:t>
      </w:r>
    </w:p>
    <w:p>
      <w:pPr>
        <w:ind w:firstLine="420" w:firstLineChars="20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（4）病毒发作导致不能进行正常操作的； </w:t>
      </w:r>
    </w:p>
    <w:p>
      <w:pPr>
        <w:ind w:firstLine="420" w:firstLineChars="20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（5）其他无法保证电子交易的公平、公正和安全的情况。</w:t>
      </w:r>
    </w:p>
    <w:p>
      <w:pPr>
        <w:ind w:firstLine="420" w:firstLineChars="20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pPr>
        <w:pStyle w:val="4"/>
        <w:keepNext w:val="0"/>
        <w:keepLines w:val="0"/>
        <w:jc w:val="center"/>
        <w:rPr>
          <w:rFonts w:hint="eastAsia" w:asciiTheme="minorEastAsia" w:hAnsiTheme="minorEastAsia" w:eastAsiaTheme="minorEastAsia" w:cstheme="minorEastAsia"/>
          <w:color w:val="000000"/>
        </w:rPr>
      </w:pPr>
      <w:bookmarkStart w:id="118" w:name="_Toc254970687"/>
      <w:bookmarkEnd w:id="118"/>
      <w:bookmarkStart w:id="119" w:name="_Toc254970546"/>
      <w:bookmarkEnd w:id="119"/>
      <w:r>
        <w:rPr>
          <w:rFonts w:hint="eastAsia" w:asciiTheme="minorEastAsia" w:hAnsiTheme="minorEastAsia" w:eastAsiaTheme="minorEastAsia" w:cstheme="minorEastAsia"/>
          <w:color w:val="000000"/>
        </w:rPr>
        <w:t>七、中标和合同</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30确定中标人</w:t>
      </w:r>
    </w:p>
    <w:p>
      <w:pPr>
        <w:pStyle w:val="5"/>
        <w:keepNext w:val="0"/>
        <w:keepLines w:val="0"/>
        <w:spacing w:before="0" w:after="0" w:line="240" w:lineRule="auto"/>
        <w:ind w:firstLine="420" w:firstLine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30.1</w:t>
      </w:r>
      <w:r>
        <w:rPr>
          <w:rFonts w:hint="eastAsia" w:asciiTheme="minorEastAsia" w:hAnsiTheme="minorEastAsia" w:eastAsiaTheme="minorEastAsia" w:cstheme="minorEastAsia"/>
          <w:b w:val="0"/>
          <w:color w:val="000000"/>
          <w:sz w:val="21"/>
          <w:szCs w:val="21"/>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30.2</w:t>
      </w:r>
      <w:r>
        <w:rPr>
          <w:rFonts w:hint="eastAsia" w:asciiTheme="minorEastAsia" w:hAnsiTheme="minorEastAsia" w:eastAsiaTheme="minorEastAsia" w:cstheme="minorEastAsia"/>
          <w:color w:val="000000"/>
          <w:szCs w:val="21"/>
        </w:rPr>
        <w:t>采购人在收到评标报告5个工作日内未按评标报告推荐的中标候选人顺序确定中标人，又不能说明合法理由的，视同按评标报告推荐的顺序确定排名第一的中标候选人为中标人。</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30.3出现下列情形之一的，应予废标：</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（1）符合专业条件的供应商或者对招标文件作实质响应的供应商不足三家的；</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（2）出现影响采购公正的违法、违规行为的；</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（3）投标人的报价均超过了采购预算，采购人不能支付的；</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（4）因重大变故，采购任务取消的。</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废标后，采购人应当将废标理由通知所有投标人。</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31. 结果公告</w:t>
      </w:r>
    </w:p>
    <w:p>
      <w:pPr>
        <w:pStyle w:val="5"/>
        <w:keepNext w:val="0"/>
        <w:keepLines w:val="0"/>
        <w:spacing w:before="0" w:after="0" w:line="240" w:lineRule="auto"/>
        <w:ind w:firstLine="420" w:firstLine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3</w:t>
      </w:r>
      <w:r>
        <w:rPr>
          <w:rFonts w:hint="eastAsia" w:asciiTheme="minorEastAsia" w:hAnsiTheme="minorEastAsia" w:eastAsiaTheme="minorEastAsia" w:cstheme="minorEastAsia"/>
          <w:b w:val="0"/>
          <w:color w:val="000000"/>
          <w:sz w:val="21"/>
          <w:szCs w:val="21"/>
        </w:rPr>
        <w:t>1.1</w:t>
      </w:r>
      <w:r>
        <w:rPr>
          <w:rFonts w:hint="eastAsia" w:asciiTheme="minorEastAsia" w:hAnsiTheme="minorEastAsia" w:eastAsiaTheme="minorEastAsia" w:cstheme="minorEastAsia"/>
          <w:b w:val="0"/>
          <w:color w:val="000000"/>
          <w:sz w:val="21"/>
          <w:szCs w:val="21"/>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以上信息查询记录及相关证据与采购文件一并保存。</w:t>
      </w:r>
    </w:p>
    <w:p>
      <w:pPr>
        <w:pStyle w:val="5"/>
        <w:keepNext w:val="0"/>
        <w:keepLines w:val="0"/>
        <w:spacing w:before="0" w:after="0" w:line="240" w:lineRule="auto"/>
        <w:ind w:firstLine="420" w:firstLine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31.2中标供应商享受《政府采购促进中小企业发展管理办法》（财库〔2020〕46号）规定的中小企业扶持政策的，采购人、采购代理机构应当随中标结果公开中标供应商的《中小企业声明函》。</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32.发出中标通知书</w:t>
      </w:r>
    </w:p>
    <w:p>
      <w:pPr>
        <w:pStyle w:val="5"/>
        <w:keepNext w:val="0"/>
        <w:keepLines w:val="0"/>
        <w:spacing w:before="0" w:after="0" w:line="240" w:lineRule="auto"/>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在发布中标公告的同时，采购代理机构向中标人通过”广西政府采购云平台”平台发出电子中标通知书。对未通过资格审查的投标人，应当告知其未通过的原因；采用综合评分办法评审的，还应当告知未中标人本人的评审得分与排序。</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33. 无义务解释未中标原因</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采购代理机构无义务向未中标的投标人解释未中标原因。</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34.合同授予标准</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合同将授予被确定实质上响应招标文件要求，具备履行合同能力的中标人。</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35.履约保证金</w:t>
      </w:r>
    </w:p>
    <w:p>
      <w:pPr>
        <w:pStyle w:val="5"/>
        <w:keepNext w:val="0"/>
        <w:keepLines w:val="0"/>
        <w:spacing w:before="0" w:after="0" w:line="240" w:lineRule="auto"/>
        <w:ind w:firstLine="315" w:firstLineChars="150"/>
        <w:rPr>
          <w:rFonts w:hint="eastAsia" w:asciiTheme="minorEastAsia" w:hAnsiTheme="minorEastAsia" w:eastAsiaTheme="minorEastAsia" w:cstheme="minorEastAsia"/>
          <w:b w:val="0"/>
          <w:color w:val="000000"/>
          <w:sz w:val="21"/>
          <w:szCs w:val="21"/>
        </w:rPr>
      </w:pPr>
      <w:bookmarkStart w:id="120" w:name="_39.1中标人须于签订合同前按本须知前附表规定的金额转账或电汇到指定账"/>
      <w:bookmarkEnd w:id="120"/>
      <w:r>
        <w:rPr>
          <w:rFonts w:hint="eastAsia" w:asciiTheme="minorEastAsia" w:hAnsiTheme="minorEastAsia" w:eastAsiaTheme="minorEastAsia" w:cstheme="minorEastAsia"/>
          <w:b w:val="0"/>
          <w:color w:val="000000"/>
          <w:sz w:val="21"/>
          <w:szCs w:val="21"/>
        </w:rPr>
        <w:t>3</w:t>
      </w:r>
      <w:r>
        <w:rPr>
          <w:rFonts w:hint="eastAsia" w:asciiTheme="minorEastAsia" w:hAnsiTheme="minorEastAsia" w:eastAsiaTheme="minorEastAsia" w:cstheme="minorEastAsia"/>
          <w:b w:val="0"/>
          <w:color w:val="000000"/>
          <w:sz w:val="21"/>
          <w:szCs w:val="21"/>
        </w:rPr>
        <w:t>5</w:t>
      </w:r>
      <w:r>
        <w:rPr>
          <w:rFonts w:hint="eastAsia" w:asciiTheme="minorEastAsia" w:hAnsiTheme="minorEastAsia" w:eastAsiaTheme="minorEastAsia" w:cstheme="minorEastAsia"/>
          <w:b w:val="0"/>
          <w:color w:val="000000"/>
          <w:sz w:val="21"/>
          <w:szCs w:val="21"/>
        </w:rPr>
        <w:t>.1 履约保证金的金额、提交方式、退付的时间和条件详见 “投标人须知前附表”。中标人未按规定提交履约保证金的，视为拒绝与采购人签订合同。</w:t>
      </w:r>
    </w:p>
    <w:p>
      <w:pPr>
        <w:pStyle w:val="5"/>
        <w:keepNext w:val="0"/>
        <w:keepLines w:val="0"/>
        <w:spacing w:before="0" w:after="0" w:line="240" w:lineRule="auto"/>
        <w:ind w:firstLine="315" w:firstLineChars="15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val="0"/>
          <w:bCs/>
          <w:color w:val="000000"/>
          <w:sz w:val="21"/>
          <w:szCs w:val="21"/>
        </w:rPr>
        <w:t>35.2在履约保证金退还日期前，若中标人的开户名称、开户银行、帐号有变动的，请以书面形式通知履约保证金收取单位，否则由此产生的后果由中标人自行承担。</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36.签订合同</w:t>
      </w:r>
    </w:p>
    <w:p>
      <w:pPr>
        <w:pStyle w:val="5"/>
        <w:keepNext w:val="0"/>
        <w:keepLines w:val="0"/>
        <w:spacing w:before="0" w:after="0" w:line="240" w:lineRule="auto"/>
        <w:ind w:firstLine="316" w:firstLineChars="150"/>
        <w:rPr>
          <w:rFonts w:hint="eastAsia" w:asciiTheme="minorEastAsia" w:hAnsiTheme="minorEastAsia" w:eastAsiaTheme="minorEastAsia" w:cstheme="minorEastAsia"/>
          <w:b w:val="0"/>
          <w:color w:val="000000"/>
          <w:sz w:val="21"/>
          <w:szCs w:val="21"/>
        </w:rPr>
      </w:pPr>
      <w:bookmarkStart w:id="121" w:name="_40.1投标人接到中标通知书后，按须知前附表规定向采购人出示相关资格证"/>
      <w:bookmarkEnd w:id="121"/>
      <w:r>
        <w:rPr>
          <w:rFonts w:hint="eastAsia" w:asciiTheme="minorEastAsia" w:hAnsiTheme="minorEastAsia" w:eastAsiaTheme="minorEastAsia" w:cstheme="minorEastAsia"/>
          <w:color w:val="000000"/>
          <w:sz w:val="21"/>
          <w:szCs w:val="21"/>
        </w:rPr>
        <w:t>36.1签订电子采购合同：中标人领取电子中标通知书后，</w:t>
      </w:r>
      <w:r>
        <w:rPr>
          <w:rFonts w:hint="eastAsia" w:asciiTheme="minorEastAsia" w:hAnsiTheme="minorEastAsia" w:eastAsiaTheme="minorEastAsia" w:cstheme="minorEastAsia"/>
          <w:color w:val="000000"/>
          <w:kern w:val="0"/>
          <w:sz w:val="21"/>
          <w:szCs w:val="21"/>
        </w:rPr>
        <w:t>在</w:t>
      </w:r>
      <w:r>
        <w:rPr>
          <w:rFonts w:hint="eastAsia" w:asciiTheme="minorEastAsia" w:hAnsiTheme="minorEastAsia" w:eastAsiaTheme="minorEastAsia" w:cstheme="minorEastAsia"/>
          <w:color w:val="000000"/>
          <w:kern w:val="0"/>
          <w:sz w:val="21"/>
          <w:szCs w:val="21"/>
          <w:lang w:val="zh-CN"/>
        </w:rPr>
        <w:t>规定的日期、时间、地点，由法定代表人或其授权代表与采购人代表签订电子采购合同。如中标人为联合体的，由联合体成员各方法定代表人或其授权代表与采购人代表签订合同。</w:t>
      </w:r>
    </w:p>
    <w:p>
      <w:pPr>
        <w:pStyle w:val="5"/>
        <w:keepNext w:val="0"/>
        <w:keepLines w:val="0"/>
        <w:spacing w:before="0" w:after="0" w:line="240" w:lineRule="auto"/>
        <w:ind w:firstLine="315" w:firstLineChars="15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 线下签订纸质合同：投标人领取中标通知书后，按“投标人须知前附表”规定向采购人出示相关证明材料，经采购人核验合格后方可签订合同。</w:t>
      </w:r>
    </w:p>
    <w:p>
      <w:pPr>
        <w:pStyle w:val="5"/>
        <w:keepNext w:val="0"/>
        <w:keepLines w:val="0"/>
        <w:numPr>
          <w:ilvl w:val="0"/>
          <w:numId w:val="0"/>
        </w:numPr>
        <w:spacing w:before="0" w:after="0" w:line="240" w:lineRule="auto"/>
        <w:ind w:firstLine="420" w:firstLine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36.2签订合同时间：按中标通知书规定的时间与采购人签订合同。</w:t>
      </w:r>
    </w:p>
    <w:p>
      <w:pPr>
        <w:pStyle w:val="5"/>
        <w:keepNext w:val="0"/>
        <w:keepLines w:val="0"/>
        <w:spacing w:before="0" w:after="0" w:line="240" w:lineRule="auto"/>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    36.</w:t>
      </w:r>
      <w:r>
        <w:rPr>
          <w:rFonts w:hint="eastAsia" w:asciiTheme="minorEastAsia" w:hAnsiTheme="minorEastAsia" w:eastAsiaTheme="minorEastAsia" w:cstheme="minorEastAsia"/>
          <w:b w:val="0"/>
          <w:color w:val="000000"/>
          <w:sz w:val="21"/>
          <w:szCs w:val="21"/>
        </w:rPr>
        <w:t>3</w:t>
      </w:r>
      <w:r>
        <w:rPr>
          <w:rFonts w:hint="eastAsia" w:asciiTheme="minorEastAsia" w:hAnsiTheme="minorEastAsia" w:eastAsiaTheme="minorEastAsia" w:cstheme="minorEastAsia"/>
          <w:b w:val="0"/>
          <w:color w:val="000000"/>
          <w:sz w:val="21"/>
          <w:szCs w:val="21"/>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pPr>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36.5采购人或中标供应商不得单方面向合同另一方提出任何招标文件没有约定的条件或不合理的要求，作为签订合同的条件；也不得协商另行订立背离招标文件和合同实质性内容的协议。</w:t>
      </w:r>
    </w:p>
    <w:p>
      <w:pPr>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36.6</w:t>
      </w:r>
      <w:r>
        <w:rPr>
          <w:rFonts w:hint="eastAsia" w:asciiTheme="minorEastAsia" w:hAnsiTheme="minorEastAsia" w:eastAsiaTheme="minorEastAsia" w:cstheme="minorEastAsia"/>
          <w:color w:val="000000"/>
          <w:szCs w:val="21"/>
        </w:rPr>
        <w:t>如签订合同并生效后，供应商无故拒绝或延期，除按照合同条款处理外，将承担相应的法律责任。</w:t>
      </w:r>
    </w:p>
    <w:p>
      <w:pPr>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36.7</w:t>
      </w:r>
      <w:r>
        <w:rPr>
          <w:rFonts w:hint="eastAsia" w:asciiTheme="minorEastAsia" w:hAnsiTheme="minorEastAsia" w:eastAsiaTheme="minorEastAsia" w:cstheme="minorEastAsia"/>
          <w:color w:val="000000"/>
          <w:szCs w:val="21"/>
        </w:rPr>
        <w:t>政府采购合同履行中，采购人需追加与合同标的相同的货物、工程或者服务的，在不改变合同其他条款的前提下，可以与供应商协商签订补充合同，但所有补充合同的采购金额不得超过原合同采购金额的10%。</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bookmarkStart w:id="122" w:name="_41.政府采购合同公告"/>
      <w:bookmarkEnd w:id="122"/>
      <w:r>
        <w:rPr>
          <w:rFonts w:hint="eastAsia" w:asciiTheme="minorEastAsia" w:hAnsiTheme="minorEastAsia" w:eastAsiaTheme="minorEastAsia" w:cstheme="minorEastAsia"/>
          <w:color w:val="000000"/>
          <w:sz w:val="24"/>
        </w:rPr>
        <w:t>37.政府采购合同公告</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采购人或者受托采购代理机构应当自政府采购合同签订之日起2个工作日内，将政府采购合同在省级以上人民政府财政部门指定的媒体上公告，</w:t>
      </w:r>
      <w:r>
        <w:rPr>
          <w:rFonts w:hint="eastAsia" w:asciiTheme="minorEastAsia" w:hAnsiTheme="minorEastAsia" w:eastAsiaTheme="minorEastAsia" w:cstheme="minorEastAsia"/>
          <w:color w:val="000000"/>
          <w:sz w:val="21"/>
        </w:rPr>
        <w:t>但政府采购合同中涉及国家秘密、商业秘密的内容除外。</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w:t>
      </w:r>
      <w:r>
        <w:rPr>
          <w:rFonts w:hint="eastAsia" w:asciiTheme="minorEastAsia" w:hAnsiTheme="minorEastAsia" w:eastAsiaTheme="minorEastAsia" w:cstheme="minorEastAsia"/>
          <w:color w:val="000000"/>
          <w:sz w:val="24"/>
        </w:rPr>
        <w:t>8.</w:t>
      </w:r>
      <w:r>
        <w:rPr>
          <w:rFonts w:hint="eastAsia" w:asciiTheme="minorEastAsia" w:hAnsiTheme="minorEastAsia" w:eastAsiaTheme="minorEastAsia" w:cstheme="minorEastAsia"/>
          <w:color w:val="000000"/>
          <w:sz w:val="24"/>
        </w:rPr>
        <w:t xml:space="preserve"> 询问、质疑和投诉</w:t>
      </w:r>
    </w:p>
    <w:p>
      <w:pPr>
        <w:pStyle w:val="7"/>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38.1</w:t>
      </w:r>
      <w:r>
        <w:rPr>
          <w:rFonts w:hint="eastAsia" w:asciiTheme="minorEastAsia" w:hAnsiTheme="minorEastAsia" w:eastAsiaTheme="minorEastAsia" w:cstheme="minorEastAsia"/>
          <w:color w:val="000000"/>
          <w:szCs w:val="21"/>
        </w:rPr>
        <w:t>供应商对政府采购活动事项有疑问的，可以向采购人提出询问，采购人或者采购代理机构应当在3个工作日内对供应商依法提出的询问作出答复，但答复的内容不得涉及商业秘密。</w:t>
      </w:r>
    </w:p>
    <w:p>
      <w:pPr>
        <w:pStyle w:val="5"/>
        <w:keepNext w:val="0"/>
        <w:keepLines w:val="0"/>
        <w:spacing w:before="0" w:after="0" w:line="240" w:lineRule="auto"/>
        <w:ind w:firstLine="315" w:firstLineChars="15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38</w:t>
      </w:r>
      <w:r>
        <w:rPr>
          <w:rFonts w:hint="eastAsia" w:asciiTheme="minorEastAsia" w:hAnsiTheme="minorEastAsia" w:eastAsiaTheme="minorEastAsia" w:cstheme="minorEastAsia"/>
          <w:b w:val="0"/>
          <w:color w:val="000000"/>
          <w:sz w:val="21"/>
          <w:szCs w:val="21"/>
        </w:rPr>
        <w:t>.</w:t>
      </w:r>
      <w:r>
        <w:rPr>
          <w:rFonts w:hint="eastAsia" w:asciiTheme="minorEastAsia" w:hAnsiTheme="minorEastAsia" w:eastAsiaTheme="minorEastAsia" w:cstheme="minorEastAsia"/>
          <w:b w:val="0"/>
          <w:color w:val="000000"/>
          <w:sz w:val="21"/>
          <w:szCs w:val="21"/>
        </w:rPr>
        <w:t>2</w:t>
      </w:r>
      <w:r>
        <w:rPr>
          <w:rFonts w:hint="eastAsia" w:asciiTheme="minorEastAsia" w:hAnsiTheme="minorEastAsia" w:eastAsiaTheme="minorEastAsia" w:cstheme="minorEastAsia"/>
          <w:b w:val="0"/>
          <w:color w:val="000000"/>
          <w:sz w:val="21"/>
          <w:szCs w:val="21"/>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w:t>
      </w:r>
      <w:r>
        <w:rPr>
          <w:rFonts w:hint="eastAsia" w:asciiTheme="minorEastAsia" w:hAnsiTheme="minorEastAsia" w:eastAsiaTheme="minorEastAsia" w:cstheme="minorEastAsia"/>
          <w:color w:val="000000"/>
          <w:sz w:val="21"/>
        </w:rPr>
        <w:t>1</w:t>
      </w:r>
      <w:r>
        <w:rPr>
          <w:rFonts w:hint="eastAsia" w:asciiTheme="minorEastAsia" w:hAnsiTheme="minorEastAsia" w:eastAsiaTheme="minorEastAsia" w:cstheme="minorEastAsia"/>
          <w:color w:val="000000"/>
          <w:sz w:val="21"/>
        </w:rPr>
        <w:t>）对可以质疑的</w:t>
      </w:r>
      <w:r>
        <w:rPr>
          <w:rFonts w:hint="eastAsia" w:asciiTheme="minorEastAsia" w:hAnsiTheme="minorEastAsia" w:eastAsiaTheme="minorEastAsia" w:cstheme="minorEastAsia"/>
          <w:color w:val="000000"/>
          <w:sz w:val="21"/>
        </w:rPr>
        <w:t>招标</w:t>
      </w:r>
      <w:r>
        <w:rPr>
          <w:rFonts w:hint="eastAsia" w:asciiTheme="minorEastAsia" w:hAnsiTheme="minorEastAsia" w:eastAsiaTheme="minorEastAsia" w:cstheme="minorEastAsia"/>
          <w:color w:val="000000"/>
          <w:sz w:val="21"/>
        </w:rPr>
        <w:t>文件提出质疑的，为收到</w:t>
      </w:r>
      <w:r>
        <w:rPr>
          <w:rFonts w:hint="eastAsia" w:asciiTheme="minorEastAsia" w:hAnsiTheme="minorEastAsia" w:eastAsiaTheme="minorEastAsia" w:cstheme="minorEastAsia"/>
          <w:color w:val="000000"/>
          <w:sz w:val="21"/>
        </w:rPr>
        <w:t>招标</w:t>
      </w:r>
      <w:r>
        <w:rPr>
          <w:rFonts w:hint="eastAsia" w:asciiTheme="minorEastAsia" w:hAnsiTheme="minorEastAsia" w:eastAsiaTheme="minorEastAsia" w:cstheme="minorEastAsia"/>
          <w:color w:val="000000"/>
          <w:sz w:val="21"/>
        </w:rPr>
        <w:t>文件之日</w:t>
      </w:r>
      <w:r>
        <w:rPr>
          <w:rFonts w:hint="eastAsia" w:asciiTheme="minorEastAsia" w:hAnsiTheme="minorEastAsia" w:eastAsiaTheme="minorEastAsia" w:cstheme="minorEastAsia"/>
          <w:color w:val="000000"/>
          <w:sz w:val="21"/>
        </w:rPr>
        <w:t>或者招标文件公告期限届满之日</w:t>
      </w:r>
      <w:r>
        <w:rPr>
          <w:rFonts w:hint="eastAsia" w:asciiTheme="minorEastAsia" w:hAnsiTheme="minorEastAsia" w:eastAsiaTheme="minorEastAsia" w:cstheme="minorEastAsia"/>
          <w:color w:val="000000"/>
          <w:sz w:val="21"/>
        </w:rPr>
        <w:t>；</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w:t>
      </w:r>
      <w:r>
        <w:rPr>
          <w:rFonts w:hint="eastAsia" w:asciiTheme="minorEastAsia" w:hAnsiTheme="minorEastAsia" w:eastAsiaTheme="minorEastAsia" w:cstheme="minorEastAsia"/>
          <w:color w:val="000000"/>
          <w:sz w:val="21"/>
        </w:rPr>
        <w:t>2</w:t>
      </w:r>
      <w:r>
        <w:rPr>
          <w:rFonts w:hint="eastAsia" w:asciiTheme="minorEastAsia" w:hAnsiTheme="minorEastAsia" w:eastAsiaTheme="minorEastAsia" w:cstheme="minorEastAsia"/>
          <w:color w:val="000000"/>
          <w:sz w:val="21"/>
        </w:rPr>
        <w:t>）对</w:t>
      </w:r>
      <w:r>
        <w:rPr>
          <w:rFonts w:hint="eastAsia" w:asciiTheme="minorEastAsia" w:hAnsiTheme="minorEastAsia" w:eastAsiaTheme="minorEastAsia" w:cstheme="minorEastAsia"/>
          <w:color w:val="000000"/>
          <w:sz w:val="21"/>
        </w:rPr>
        <w:t>采购</w:t>
      </w:r>
      <w:r>
        <w:rPr>
          <w:rFonts w:hint="eastAsia" w:asciiTheme="minorEastAsia" w:hAnsiTheme="minorEastAsia" w:eastAsiaTheme="minorEastAsia" w:cstheme="minorEastAsia"/>
          <w:color w:val="000000"/>
          <w:sz w:val="21"/>
        </w:rPr>
        <w:t>过程提出质疑的，为各采购程序环节结束之日；</w:t>
      </w:r>
    </w:p>
    <w:p>
      <w:pPr>
        <w:pStyle w:val="13"/>
        <w:snapToGrid w:val="0"/>
        <w:ind w:firstLine="420" w:firstLineChars="200"/>
        <w:rPr>
          <w:rFonts w:hint="eastAsia" w:asciiTheme="minorEastAsia" w:hAnsiTheme="minorEastAsia" w:eastAsiaTheme="minorEastAsia" w:cstheme="minorEastAsia"/>
          <w:bCs/>
          <w:color w:val="000000"/>
          <w:sz w:val="21"/>
        </w:rPr>
      </w:pPr>
      <w:r>
        <w:rPr>
          <w:rFonts w:hint="eastAsia" w:asciiTheme="minorEastAsia" w:hAnsiTheme="minorEastAsia" w:eastAsiaTheme="minorEastAsia" w:cstheme="minorEastAsia"/>
          <w:color w:val="000000"/>
          <w:sz w:val="21"/>
        </w:rPr>
        <w:t>（</w:t>
      </w:r>
      <w:r>
        <w:rPr>
          <w:rFonts w:hint="eastAsia" w:asciiTheme="minorEastAsia" w:hAnsiTheme="minorEastAsia" w:eastAsiaTheme="minorEastAsia" w:cstheme="minorEastAsia"/>
          <w:color w:val="000000"/>
          <w:sz w:val="21"/>
        </w:rPr>
        <w:t>3</w:t>
      </w:r>
      <w:r>
        <w:rPr>
          <w:rFonts w:hint="eastAsia" w:asciiTheme="minorEastAsia" w:hAnsiTheme="minorEastAsia" w:eastAsiaTheme="minorEastAsia" w:cstheme="minorEastAsia"/>
          <w:color w:val="000000"/>
          <w:sz w:val="21"/>
        </w:rPr>
        <w:t>）对中标结果提出质疑的，为中标结果公告期限届满之日。</w:t>
      </w:r>
    </w:p>
    <w:p>
      <w:pPr>
        <w:pStyle w:val="5"/>
        <w:keepNext w:val="0"/>
        <w:keepLines w:val="0"/>
        <w:spacing w:before="0" w:after="0" w:line="240" w:lineRule="auto"/>
        <w:ind w:firstLine="315" w:firstLineChars="15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38</w:t>
      </w:r>
      <w:r>
        <w:rPr>
          <w:rFonts w:hint="eastAsia" w:asciiTheme="minorEastAsia" w:hAnsiTheme="minorEastAsia" w:eastAsiaTheme="minorEastAsia" w:cstheme="minorEastAsia"/>
          <w:b w:val="0"/>
          <w:color w:val="000000"/>
          <w:sz w:val="21"/>
          <w:szCs w:val="21"/>
        </w:rPr>
        <w:t>.</w:t>
      </w:r>
      <w:r>
        <w:rPr>
          <w:rFonts w:hint="eastAsia" w:asciiTheme="minorEastAsia" w:hAnsiTheme="minorEastAsia" w:eastAsiaTheme="minorEastAsia" w:cstheme="minorEastAsia"/>
          <w:b w:val="0"/>
          <w:color w:val="000000"/>
          <w:sz w:val="21"/>
          <w:szCs w:val="21"/>
        </w:rPr>
        <w:t>3</w:t>
      </w:r>
      <w:r>
        <w:rPr>
          <w:rFonts w:hint="eastAsia" w:asciiTheme="minorEastAsia" w:hAnsiTheme="minorEastAsia" w:eastAsiaTheme="minorEastAsia" w:cstheme="minorEastAsia"/>
          <w:b w:val="0"/>
          <w:bCs/>
          <w:color w:val="000000"/>
          <w:sz w:val="21"/>
        </w:rPr>
        <w:t>供应商提出质疑应当提交质疑函和必要的证明材料</w:t>
      </w:r>
      <w:r>
        <w:rPr>
          <w:rFonts w:hint="eastAsia" w:asciiTheme="minorEastAsia" w:hAnsiTheme="minorEastAsia" w:eastAsiaTheme="minorEastAsia" w:cstheme="minorEastAsia"/>
          <w:b w:val="0"/>
          <w:bCs/>
          <w:color w:val="000000"/>
          <w:sz w:val="21"/>
        </w:rPr>
        <w:t>，</w:t>
      </w:r>
      <w:r>
        <w:rPr>
          <w:rFonts w:hint="eastAsia" w:asciiTheme="minorEastAsia" w:hAnsiTheme="minorEastAsia" w:eastAsiaTheme="minorEastAsia" w:cstheme="minorEastAsia"/>
          <w:b w:val="0"/>
          <w:bCs/>
          <w:color w:val="000000"/>
          <w:sz w:val="21"/>
        </w:rPr>
        <w:t>针对同一采购程序环节的质疑</w:t>
      </w:r>
      <w:r>
        <w:rPr>
          <w:rFonts w:hint="eastAsia" w:asciiTheme="minorEastAsia" w:hAnsiTheme="minorEastAsia" w:eastAsiaTheme="minorEastAsia" w:cstheme="minorEastAsia"/>
          <w:b w:val="0"/>
          <w:bCs/>
          <w:color w:val="000000"/>
          <w:sz w:val="21"/>
        </w:rPr>
        <w:t>必须</w:t>
      </w:r>
      <w:r>
        <w:rPr>
          <w:rFonts w:hint="eastAsia" w:asciiTheme="minorEastAsia" w:hAnsiTheme="minorEastAsia" w:eastAsiaTheme="minorEastAsia" w:cstheme="minorEastAsia"/>
          <w:b w:val="0"/>
          <w:bCs/>
          <w:color w:val="000000"/>
          <w:sz w:val="21"/>
        </w:rPr>
        <w:t>在法定质疑期内一次性提出。质疑函应当包括下列内容</w:t>
      </w:r>
      <w:r>
        <w:rPr>
          <w:rFonts w:hint="eastAsia" w:asciiTheme="minorEastAsia" w:hAnsiTheme="minorEastAsia" w:eastAsiaTheme="minorEastAsia" w:cstheme="minorEastAsia"/>
          <w:b w:val="0"/>
          <w:bCs/>
          <w:color w:val="000000"/>
          <w:sz w:val="21"/>
        </w:rPr>
        <w:t>（质疑函格式后附）</w:t>
      </w:r>
      <w:r>
        <w:rPr>
          <w:rFonts w:hint="eastAsia" w:asciiTheme="minorEastAsia" w:hAnsiTheme="minorEastAsia" w:eastAsiaTheme="minorEastAsia" w:cstheme="minorEastAsia"/>
          <w:b w:val="0"/>
          <w:bCs/>
          <w:color w:val="000000"/>
          <w:sz w:val="21"/>
        </w:rPr>
        <w:t>：</w:t>
      </w:r>
    </w:p>
    <w:p>
      <w:pPr>
        <w:pStyle w:val="13"/>
        <w:snapToGrid w:val="0"/>
        <w:ind w:firstLine="420" w:firstLineChars="200"/>
        <w:rPr>
          <w:rFonts w:hint="eastAsia" w:asciiTheme="minorEastAsia" w:hAnsiTheme="minorEastAsia" w:eastAsiaTheme="minorEastAsia" w:cstheme="minorEastAsia"/>
          <w:bCs/>
          <w:color w:val="000000"/>
          <w:sz w:val="21"/>
        </w:rPr>
      </w:pPr>
      <w:r>
        <w:rPr>
          <w:rFonts w:hint="eastAsia" w:asciiTheme="minorEastAsia" w:hAnsiTheme="minorEastAsia" w:eastAsiaTheme="minorEastAsia" w:cstheme="minorEastAsia"/>
          <w:bCs/>
          <w:color w:val="000000"/>
          <w:sz w:val="21"/>
        </w:rPr>
        <w:t>（</w:t>
      </w:r>
      <w:r>
        <w:rPr>
          <w:rFonts w:hint="eastAsia" w:asciiTheme="minorEastAsia" w:hAnsiTheme="minorEastAsia" w:eastAsiaTheme="minorEastAsia" w:cstheme="minorEastAsia"/>
          <w:bCs/>
          <w:color w:val="000000"/>
          <w:sz w:val="21"/>
        </w:rPr>
        <w:t>1</w:t>
      </w:r>
      <w:r>
        <w:rPr>
          <w:rFonts w:hint="eastAsia" w:asciiTheme="minorEastAsia" w:hAnsiTheme="minorEastAsia" w:eastAsiaTheme="minorEastAsia" w:cstheme="minorEastAsia"/>
          <w:bCs/>
          <w:color w:val="000000"/>
          <w:sz w:val="21"/>
        </w:rPr>
        <w:t>）供应商的姓名或者名称、地址、邮编、联系人及联系电话；</w:t>
      </w:r>
    </w:p>
    <w:p>
      <w:pPr>
        <w:pStyle w:val="13"/>
        <w:snapToGrid w:val="0"/>
        <w:ind w:firstLine="420" w:firstLineChars="200"/>
        <w:rPr>
          <w:rFonts w:hint="eastAsia" w:asciiTheme="minorEastAsia" w:hAnsiTheme="minorEastAsia" w:eastAsiaTheme="minorEastAsia" w:cstheme="minorEastAsia"/>
          <w:bCs/>
          <w:color w:val="000000"/>
          <w:sz w:val="21"/>
        </w:rPr>
      </w:pPr>
      <w:r>
        <w:rPr>
          <w:rFonts w:hint="eastAsia" w:asciiTheme="minorEastAsia" w:hAnsiTheme="minorEastAsia" w:eastAsiaTheme="minorEastAsia" w:cstheme="minorEastAsia"/>
          <w:bCs/>
          <w:color w:val="000000"/>
          <w:sz w:val="21"/>
        </w:rPr>
        <w:t>（</w:t>
      </w:r>
      <w:r>
        <w:rPr>
          <w:rFonts w:hint="eastAsia" w:asciiTheme="minorEastAsia" w:hAnsiTheme="minorEastAsia" w:eastAsiaTheme="minorEastAsia" w:cstheme="minorEastAsia"/>
          <w:bCs/>
          <w:color w:val="000000"/>
          <w:sz w:val="21"/>
        </w:rPr>
        <w:t>2</w:t>
      </w:r>
      <w:r>
        <w:rPr>
          <w:rFonts w:hint="eastAsia" w:asciiTheme="minorEastAsia" w:hAnsiTheme="minorEastAsia" w:eastAsiaTheme="minorEastAsia" w:cstheme="minorEastAsia"/>
          <w:bCs/>
          <w:color w:val="000000"/>
          <w:sz w:val="21"/>
        </w:rPr>
        <w:t>）质疑项目的名称、编号；</w:t>
      </w:r>
    </w:p>
    <w:p>
      <w:pPr>
        <w:pStyle w:val="13"/>
        <w:snapToGrid w:val="0"/>
        <w:ind w:firstLine="420" w:firstLineChars="200"/>
        <w:rPr>
          <w:rFonts w:hint="eastAsia" w:asciiTheme="minorEastAsia" w:hAnsiTheme="minorEastAsia" w:eastAsiaTheme="minorEastAsia" w:cstheme="minorEastAsia"/>
          <w:bCs/>
          <w:color w:val="000000"/>
          <w:sz w:val="21"/>
        </w:rPr>
      </w:pPr>
      <w:r>
        <w:rPr>
          <w:rFonts w:hint="eastAsia" w:asciiTheme="minorEastAsia" w:hAnsiTheme="minorEastAsia" w:eastAsiaTheme="minorEastAsia" w:cstheme="minorEastAsia"/>
          <w:bCs/>
          <w:color w:val="000000"/>
          <w:sz w:val="21"/>
        </w:rPr>
        <w:t>（</w:t>
      </w:r>
      <w:r>
        <w:rPr>
          <w:rFonts w:hint="eastAsia" w:asciiTheme="minorEastAsia" w:hAnsiTheme="minorEastAsia" w:eastAsiaTheme="minorEastAsia" w:cstheme="minorEastAsia"/>
          <w:bCs/>
          <w:color w:val="000000"/>
          <w:sz w:val="21"/>
        </w:rPr>
        <w:t>3</w:t>
      </w:r>
      <w:r>
        <w:rPr>
          <w:rFonts w:hint="eastAsia" w:asciiTheme="minorEastAsia" w:hAnsiTheme="minorEastAsia" w:eastAsiaTheme="minorEastAsia" w:cstheme="minorEastAsia"/>
          <w:bCs/>
          <w:color w:val="000000"/>
          <w:sz w:val="21"/>
        </w:rPr>
        <w:t>）具体、明确的质疑事项和与质疑事项相关的请求；</w:t>
      </w:r>
    </w:p>
    <w:p>
      <w:pPr>
        <w:pStyle w:val="13"/>
        <w:snapToGrid w:val="0"/>
        <w:ind w:firstLine="420" w:firstLineChars="200"/>
        <w:rPr>
          <w:rFonts w:hint="eastAsia" w:asciiTheme="minorEastAsia" w:hAnsiTheme="minorEastAsia" w:eastAsiaTheme="minorEastAsia" w:cstheme="minorEastAsia"/>
          <w:bCs/>
          <w:color w:val="000000"/>
          <w:sz w:val="21"/>
        </w:rPr>
      </w:pPr>
      <w:r>
        <w:rPr>
          <w:rFonts w:hint="eastAsia" w:asciiTheme="minorEastAsia" w:hAnsiTheme="minorEastAsia" w:eastAsiaTheme="minorEastAsia" w:cstheme="minorEastAsia"/>
          <w:bCs/>
          <w:color w:val="000000"/>
          <w:sz w:val="21"/>
        </w:rPr>
        <w:t>（</w:t>
      </w:r>
      <w:r>
        <w:rPr>
          <w:rFonts w:hint="eastAsia" w:asciiTheme="minorEastAsia" w:hAnsiTheme="minorEastAsia" w:eastAsiaTheme="minorEastAsia" w:cstheme="minorEastAsia"/>
          <w:bCs/>
          <w:color w:val="000000"/>
          <w:sz w:val="21"/>
        </w:rPr>
        <w:t>4</w:t>
      </w:r>
      <w:r>
        <w:rPr>
          <w:rFonts w:hint="eastAsia" w:asciiTheme="minorEastAsia" w:hAnsiTheme="minorEastAsia" w:eastAsiaTheme="minorEastAsia" w:cstheme="minorEastAsia"/>
          <w:bCs/>
          <w:color w:val="000000"/>
          <w:sz w:val="21"/>
        </w:rPr>
        <w:t>）事实依据；</w:t>
      </w:r>
    </w:p>
    <w:p>
      <w:pPr>
        <w:pStyle w:val="13"/>
        <w:snapToGrid w:val="0"/>
        <w:ind w:firstLine="420" w:firstLineChars="200"/>
        <w:rPr>
          <w:rFonts w:hint="eastAsia" w:asciiTheme="minorEastAsia" w:hAnsiTheme="minorEastAsia" w:eastAsiaTheme="minorEastAsia" w:cstheme="minorEastAsia"/>
          <w:bCs/>
          <w:color w:val="000000"/>
          <w:sz w:val="21"/>
        </w:rPr>
      </w:pPr>
      <w:r>
        <w:rPr>
          <w:rFonts w:hint="eastAsia" w:asciiTheme="minorEastAsia" w:hAnsiTheme="minorEastAsia" w:eastAsiaTheme="minorEastAsia" w:cstheme="minorEastAsia"/>
          <w:bCs/>
          <w:color w:val="000000"/>
          <w:sz w:val="21"/>
        </w:rPr>
        <w:t>（</w:t>
      </w:r>
      <w:r>
        <w:rPr>
          <w:rFonts w:hint="eastAsia" w:asciiTheme="minorEastAsia" w:hAnsiTheme="minorEastAsia" w:eastAsiaTheme="minorEastAsia" w:cstheme="minorEastAsia"/>
          <w:bCs/>
          <w:color w:val="000000"/>
          <w:sz w:val="21"/>
        </w:rPr>
        <w:t>5</w:t>
      </w:r>
      <w:r>
        <w:rPr>
          <w:rFonts w:hint="eastAsia" w:asciiTheme="minorEastAsia" w:hAnsiTheme="minorEastAsia" w:eastAsiaTheme="minorEastAsia" w:cstheme="minorEastAsia"/>
          <w:bCs/>
          <w:color w:val="000000"/>
          <w:sz w:val="21"/>
        </w:rPr>
        <w:t>）必要的法律依据；</w:t>
      </w:r>
    </w:p>
    <w:p>
      <w:pPr>
        <w:pStyle w:val="13"/>
        <w:snapToGrid w:val="0"/>
        <w:ind w:firstLine="420" w:firstLineChars="200"/>
        <w:rPr>
          <w:rFonts w:hint="eastAsia" w:asciiTheme="minorEastAsia" w:hAnsiTheme="minorEastAsia" w:eastAsiaTheme="minorEastAsia" w:cstheme="minorEastAsia"/>
          <w:bCs/>
          <w:color w:val="000000"/>
          <w:sz w:val="21"/>
        </w:rPr>
      </w:pPr>
      <w:r>
        <w:rPr>
          <w:rFonts w:hint="eastAsia" w:asciiTheme="minorEastAsia" w:hAnsiTheme="minorEastAsia" w:eastAsiaTheme="minorEastAsia" w:cstheme="minorEastAsia"/>
          <w:bCs/>
          <w:color w:val="000000"/>
          <w:sz w:val="21"/>
        </w:rPr>
        <w:t>（</w:t>
      </w:r>
      <w:r>
        <w:rPr>
          <w:rFonts w:hint="eastAsia" w:asciiTheme="minorEastAsia" w:hAnsiTheme="minorEastAsia" w:eastAsiaTheme="minorEastAsia" w:cstheme="minorEastAsia"/>
          <w:bCs/>
          <w:color w:val="000000"/>
          <w:sz w:val="21"/>
        </w:rPr>
        <w:t>6</w:t>
      </w:r>
      <w:r>
        <w:rPr>
          <w:rFonts w:hint="eastAsia" w:asciiTheme="minorEastAsia" w:hAnsiTheme="minorEastAsia" w:eastAsiaTheme="minorEastAsia" w:cstheme="minorEastAsia"/>
          <w:bCs/>
          <w:color w:val="000000"/>
          <w:sz w:val="21"/>
        </w:rPr>
        <w:t>）提出质疑的日期。</w:t>
      </w:r>
    </w:p>
    <w:p>
      <w:pPr>
        <w:pStyle w:val="13"/>
        <w:snapToGrid w:val="0"/>
        <w:ind w:firstLine="420" w:firstLineChars="200"/>
        <w:rPr>
          <w:rFonts w:hint="eastAsia" w:asciiTheme="minorEastAsia" w:hAnsiTheme="minorEastAsia" w:eastAsiaTheme="minorEastAsia" w:cstheme="minorEastAsia"/>
          <w:bCs/>
          <w:color w:val="000000"/>
          <w:sz w:val="21"/>
        </w:rPr>
      </w:pPr>
      <w:r>
        <w:rPr>
          <w:rFonts w:hint="eastAsia" w:asciiTheme="minorEastAsia" w:hAnsiTheme="minorEastAsia" w:eastAsiaTheme="minorEastAsia" w:cstheme="minorEastAsia"/>
          <w:bCs/>
          <w:color w:val="000000"/>
          <w:sz w:val="21"/>
        </w:rPr>
        <w:t>供应商为自然人的，应当由本人签字；供应商为法人或者其他组织的，应当由法定代表人、主要负责人，或者其委托代理人签字或者盖章，并加盖公章</w:t>
      </w:r>
      <w:r>
        <w:rPr>
          <w:rFonts w:hint="eastAsia" w:asciiTheme="minorEastAsia" w:hAnsiTheme="minorEastAsia" w:eastAsiaTheme="minorEastAsia" w:cstheme="minorEastAsia"/>
          <w:bCs/>
          <w:color w:val="000000"/>
          <w:sz w:val="21"/>
        </w:rPr>
        <w:t>。</w:t>
      </w:r>
    </w:p>
    <w:p>
      <w:pPr>
        <w:pStyle w:val="5"/>
        <w:keepNext w:val="0"/>
        <w:keepLines w:val="0"/>
        <w:snapToGrid w:val="0"/>
        <w:spacing w:before="0" w:after="0" w:line="240" w:lineRule="auto"/>
        <w:ind w:firstLine="420" w:firstLineChars="200"/>
        <w:rPr>
          <w:rFonts w:hint="eastAsia" w:asciiTheme="minorEastAsia" w:hAnsiTheme="minorEastAsia" w:eastAsiaTheme="minorEastAsia" w:cstheme="minorEastAsia"/>
          <w:b w:val="0"/>
          <w:bCs/>
          <w:color w:val="000000"/>
          <w:sz w:val="21"/>
          <w:szCs w:val="21"/>
        </w:rPr>
      </w:pPr>
      <w:r>
        <w:rPr>
          <w:rFonts w:hint="eastAsia" w:asciiTheme="minorEastAsia" w:hAnsiTheme="minorEastAsia" w:eastAsiaTheme="minorEastAsia" w:cstheme="minorEastAsia"/>
          <w:b w:val="0"/>
          <w:color w:val="000000"/>
          <w:sz w:val="21"/>
          <w:szCs w:val="21"/>
        </w:rPr>
        <w:t>3</w:t>
      </w:r>
      <w:r>
        <w:rPr>
          <w:rFonts w:hint="eastAsia" w:asciiTheme="minorEastAsia" w:hAnsiTheme="minorEastAsia" w:eastAsiaTheme="minorEastAsia" w:cstheme="minorEastAsia"/>
          <w:b w:val="0"/>
          <w:bCs/>
          <w:color w:val="000000"/>
          <w:sz w:val="21"/>
          <w:szCs w:val="21"/>
        </w:rPr>
        <w:t>8.4</w:t>
      </w:r>
      <w:r>
        <w:rPr>
          <w:rFonts w:hint="eastAsia" w:asciiTheme="minorEastAsia" w:hAnsiTheme="minorEastAsia" w:eastAsiaTheme="minorEastAsia" w:cstheme="minorEastAsia"/>
          <w:b w:val="0"/>
          <w:bCs/>
          <w:color w:val="000000"/>
          <w:sz w:val="21"/>
          <w:szCs w:val="21"/>
        </w:rPr>
        <w:t>采购人、采购代理机构认为供应商质疑不成立，或者成立但未对中标结果构成影响的，继续开展采购活动；认为供应商质疑成立且影响或者可能影响中标结果的，按照下列情况处理：</w:t>
      </w:r>
    </w:p>
    <w:p>
      <w:pPr>
        <w:pStyle w:val="13"/>
        <w:snapToGrid w:val="0"/>
        <w:ind w:firstLine="420"/>
        <w:rPr>
          <w:rFonts w:hint="eastAsia" w:asciiTheme="minorEastAsia" w:hAnsiTheme="minorEastAsia" w:eastAsiaTheme="minorEastAsia" w:cstheme="minorEastAsia"/>
          <w:bCs/>
          <w:color w:val="000000"/>
          <w:sz w:val="21"/>
        </w:rPr>
      </w:pPr>
      <w:r>
        <w:rPr>
          <w:rFonts w:hint="eastAsia" w:asciiTheme="minorEastAsia" w:hAnsiTheme="minorEastAsia" w:eastAsiaTheme="minorEastAsia" w:cstheme="minorEastAsia"/>
          <w:bCs/>
          <w:color w:val="000000"/>
          <w:sz w:val="21"/>
        </w:rPr>
        <w:t>　　（一）对招标文件提出的质疑，依法通过澄清或者修改可以继续开展采购活动的，澄清或者修改招标文件后继续开展采购活动；否则应当修改招标文件后重新开展采购活动。</w:t>
      </w:r>
    </w:p>
    <w:p>
      <w:pPr>
        <w:pStyle w:val="13"/>
        <w:snapToGrid w:val="0"/>
        <w:ind w:firstLine="420"/>
        <w:rPr>
          <w:rFonts w:hint="eastAsia" w:asciiTheme="minorEastAsia" w:hAnsiTheme="minorEastAsia" w:eastAsiaTheme="minorEastAsia" w:cstheme="minorEastAsia"/>
          <w:bCs/>
          <w:color w:val="000000"/>
          <w:sz w:val="21"/>
        </w:rPr>
      </w:pPr>
      <w:r>
        <w:rPr>
          <w:rFonts w:hint="eastAsia" w:asciiTheme="minorEastAsia" w:hAnsiTheme="minorEastAsia" w:eastAsiaTheme="minorEastAsia" w:cstheme="minorEastAsia"/>
          <w:bCs/>
          <w:color w:val="000000"/>
          <w:sz w:val="21"/>
        </w:rPr>
        <w:t>　　（二）对采购过程、中标结果提出的质疑，合格供应商符合法定数量时，可以从合格的中标候选人中另行确定中标供应商的，应当依法另行确定中标供应商；否则应当重新开展采购活动。</w:t>
      </w:r>
    </w:p>
    <w:p>
      <w:pPr>
        <w:pStyle w:val="13"/>
        <w:snapToGrid w:val="0"/>
        <w:ind w:firstLine="420"/>
        <w:rPr>
          <w:rFonts w:hint="eastAsia" w:asciiTheme="minorEastAsia" w:hAnsiTheme="minorEastAsia" w:eastAsiaTheme="minorEastAsia" w:cstheme="minorEastAsia"/>
          <w:bCs/>
          <w:color w:val="000000"/>
          <w:sz w:val="21"/>
        </w:rPr>
      </w:pPr>
      <w:r>
        <w:rPr>
          <w:rFonts w:hint="eastAsia" w:asciiTheme="minorEastAsia" w:hAnsiTheme="minorEastAsia" w:eastAsiaTheme="minorEastAsia" w:cstheme="minorEastAsia"/>
          <w:bCs/>
          <w:color w:val="000000"/>
          <w:sz w:val="21"/>
        </w:rPr>
        <w:t>质疑答复导致中标结果改变的，采购人或者采购代理机构应当将有关情况书面报告本级财政部门。</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38</w:t>
      </w:r>
      <w:r>
        <w:rPr>
          <w:rFonts w:hint="eastAsia" w:asciiTheme="minorEastAsia" w:hAnsiTheme="minorEastAsia" w:eastAsiaTheme="minorEastAsia" w:cstheme="minorEastAsia"/>
          <w:color w:val="000000"/>
          <w:sz w:val="21"/>
        </w:rPr>
        <w:t>.</w:t>
      </w:r>
      <w:r>
        <w:rPr>
          <w:rFonts w:hint="eastAsia" w:asciiTheme="minorEastAsia" w:hAnsiTheme="minorEastAsia" w:eastAsiaTheme="minorEastAsia" w:cstheme="minorEastAsia"/>
          <w:color w:val="000000"/>
          <w:sz w:val="21"/>
        </w:rPr>
        <w:t>5</w:t>
      </w:r>
      <w:r>
        <w:rPr>
          <w:rFonts w:hint="eastAsia" w:asciiTheme="minorEastAsia" w:hAnsiTheme="minorEastAsia" w:eastAsiaTheme="minorEastAsia" w:cstheme="minorEastAsia"/>
          <w:color w:val="000000"/>
          <w:sz w:val="21"/>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pPr>
        <w:pStyle w:val="4"/>
        <w:keepNext w:val="0"/>
        <w:keepLines w:val="0"/>
        <w:jc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八、其他事项</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4"/>
        </w:rPr>
      </w:pPr>
      <w:bookmarkStart w:id="123" w:name="_42.代理服务费"/>
      <w:bookmarkEnd w:id="123"/>
      <w:r>
        <w:rPr>
          <w:rFonts w:hint="eastAsia" w:asciiTheme="minorEastAsia" w:hAnsiTheme="minorEastAsia" w:eastAsiaTheme="minorEastAsia" w:cstheme="minorEastAsia"/>
          <w:color w:val="000000"/>
          <w:sz w:val="24"/>
        </w:rPr>
        <w:t>3</w:t>
      </w:r>
      <w:r>
        <w:rPr>
          <w:rFonts w:hint="eastAsia" w:asciiTheme="minorEastAsia" w:hAnsiTheme="minorEastAsia" w:eastAsiaTheme="minorEastAsia" w:cstheme="minorEastAsia"/>
          <w:color w:val="000000"/>
          <w:sz w:val="24"/>
        </w:rPr>
        <w:t>9</w:t>
      </w:r>
      <w:r>
        <w:rPr>
          <w:rFonts w:hint="eastAsia" w:asciiTheme="minorEastAsia" w:hAnsiTheme="minorEastAsia" w:eastAsiaTheme="minorEastAsia" w:cstheme="minorEastAsia"/>
          <w:color w:val="000000"/>
          <w:sz w:val="24"/>
        </w:rPr>
        <w:t>.代理服务费</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3</w:t>
      </w:r>
      <w:r>
        <w:rPr>
          <w:rFonts w:hint="eastAsia" w:asciiTheme="minorEastAsia" w:hAnsiTheme="minorEastAsia" w:eastAsiaTheme="minorEastAsia" w:cstheme="minorEastAsia"/>
          <w:b w:val="0"/>
          <w:color w:val="000000"/>
          <w:sz w:val="21"/>
          <w:szCs w:val="21"/>
        </w:rPr>
        <w:t>9</w:t>
      </w:r>
      <w:r>
        <w:rPr>
          <w:rFonts w:hint="eastAsia" w:asciiTheme="minorEastAsia" w:hAnsiTheme="minorEastAsia" w:eastAsiaTheme="minorEastAsia" w:cstheme="minorEastAsia"/>
          <w:b w:val="0"/>
          <w:color w:val="000000"/>
          <w:sz w:val="21"/>
          <w:szCs w:val="21"/>
        </w:rPr>
        <w:t>.1代理服务收取标准及缴费账户详见“投标人须知前附表”，投标人为联合体的，可以由联合体中的一方或者多方共同交纳代理服务费。</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3</w:t>
      </w:r>
      <w:r>
        <w:rPr>
          <w:rFonts w:hint="eastAsia" w:asciiTheme="minorEastAsia" w:hAnsiTheme="minorEastAsia" w:eastAsiaTheme="minorEastAsia" w:cstheme="minorEastAsia"/>
          <w:b w:val="0"/>
          <w:color w:val="000000"/>
          <w:sz w:val="21"/>
          <w:szCs w:val="21"/>
        </w:rPr>
        <w:t>9</w:t>
      </w:r>
      <w:r>
        <w:rPr>
          <w:rFonts w:hint="eastAsia" w:asciiTheme="minorEastAsia" w:hAnsiTheme="minorEastAsia" w:eastAsiaTheme="minorEastAsia" w:cstheme="minorEastAsia"/>
          <w:b w:val="0"/>
          <w:color w:val="000000"/>
          <w:sz w:val="21"/>
          <w:szCs w:val="21"/>
        </w:rPr>
        <w:t>.2代理服务收费标准：</w:t>
      </w:r>
    </w:p>
    <w:tbl>
      <w:tblPr>
        <w:tblStyle w:val="21"/>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2" w:type="dxa"/>
            <w:tcBorders>
              <w:tl2br w:val="single" w:color="auto" w:sz="4" w:space="0"/>
            </w:tcBorders>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               费率</w:t>
            </w:r>
          </w:p>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中标金额</w:t>
            </w:r>
          </w:p>
        </w:tc>
        <w:tc>
          <w:tcPr>
            <w:tcW w:w="1659" w:type="dxa"/>
            <w:vAlign w:val="center"/>
          </w:tcPr>
          <w:p>
            <w:pPr>
              <w:ind w:firstLine="105" w:firstLineChars="50"/>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货物招标</w:t>
            </w:r>
          </w:p>
        </w:tc>
        <w:tc>
          <w:tcPr>
            <w:tcW w:w="1687" w:type="dxa"/>
            <w:vAlign w:val="center"/>
          </w:tcPr>
          <w:p>
            <w:pPr>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服务招标</w:t>
            </w:r>
          </w:p>
        </w:tc>
        <w:tc>
          <w:tcPr>
            <w:tcW w:w="1659" w:type="dxa"/>
            <w:vAlign w:val="center"/>
          </w:tcPr>
          <w:p>
            <w:pPr>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100万元以下</w:t>
            </w:r>
          </w:p>
        </w:tc>
        <w:tc>
          <w:tcPr>
            <w:tcW w:w="1659"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1.5% </w:t>
            </w:r>
          </w:p>
        </w:tc>
        <w:tc>
          <w:tcPr>
            <w:tcW w:w="1687"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1.5%</w:t>
            </w:r>
          </w:p>
        </w:tc>
        <w:tc>
          <w:tcPr>
            <w:tcW w:w="1659"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100～500万元</w:t>
            </w:r>
          </w:p>
        </w:tc>
        <w:tc>
          <w:tcPr>
            <w:tcW w:w="1659"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1.1% </w:t>
            </w:r>
          </w:p>
        </w:tc>
        <w:tc>
          <w:tcPr>
            <w:tcW w:w="1687"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0.8%</w:t>
            </w:r>
          </w:p>
        </w:tc>
        <w:tc>
          <w:tcPr>
            <w:tcW w:w="1659"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500～1000万元</w:t>
            </w:r>
          </w:p>
        </w:tc>
        <w:tc>
          <w:tcPr>
            <w:tcW w:w="1659"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0.8% </w:t>
            </w:r>
          </w:p>
        </w:tc>
        <w:tc>
          <w:tcPr>
            <w:tcW w:w="1687"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0.45%</w:t>
            </w:r>
          </w:p>
        </w:tc>
        <w:tc>
          <w:tcPr>
            <w:tcW w:w="1659"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1000～5000万元</w:t>
            </w:r>
          </w:p>
        </w:tc>
        <w:tc>
          <w:tcPr>
            <w:tcW w:w="1659"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0.5% </w:t>
            </w:r>
          </w:p>
        </w:tc>
        <w:tc>
          <w:tcPr>
            <w:tcW w:w="1687"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0.25%</w:t>
            </w:r>
          </w:p>
        </w:tc>
        <w:tc>
          <w:tcPr>
            <w:tcW w:w="1659"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5000万元～1亿元</w:t>
            </w:r>
          </w:p>
        </w:tc>
        <w:tc>
          <w:tcPr>
            <w:tcW w:w="1659"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 xml:space="preserve">0.25% </w:t>
            </w:r>
          </w:p>
        </w:tc>
        <w:tc>
          <w:tcPr>
            <w:tcW w:w="1687"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0.1%</w:t>
            </w:r>
          </w:p>
        </w:tc>
        <w:tc>
          <w:tcPr>
            <w:tcW w:w="1659"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1～5亿元</w:t>
            </w:r>
          </w:p>
        </w:tc>
        <w:tc>
          <w:tcPr>
            <w:tcW w:w="1659"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0.05%</w:t>
            </w:r>
          </w:p>
        </w:tc>
        <w:tc>
          <w:tcPr>
            <w:tcW w:w="1687"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  0.05%</w:t>
            </w:r>
          </w:p>
        </w:tc>
        <w:tc>
          <w:tcPr>
            <w:tcW w:w="1659"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5～10亿元</w:t>
            </w:r>
          </w:p>
        </w:tc>
        <w:tc>
          <w:tcPr>
            <w:tcW w:w="1659" w:type="dxa"/>
          </w:tcPr>
          <w:p>
            <w:pPr>
              <w:ind w:firstLine="105" w:firstLineChars="5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0.035%</w:t>
            </w:r>
          </w:p>
        </w:tc>
        <w:tc>
          <w:tcPr>
            <w:tcW w:w="1687"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  0.035%</w:t>
            </w:r>
          </w:p>
        </w:tc>
        <w:tc>
          <w:tcPr>
            <w:tcW w:w="1659" w:type="dxa"/>
          </w:tcPr>
          <w:p>
            <w:pPr>
              <w:ind w:firstLine="105" w:firstLineChars="5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10～50亿元</w:t>
            </w:r>
          </w:p>
        </w:tc>
        <w:tc>
          <w:tcPr>
            <w:tcW w:w="1659" w:type="dxa"/>
          </w:tcPr>
          <w:p>
            <w:pPr>
              <w:ind w:firstLine="105" w:firstLineChars="5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0.008%</w:t>
            </w:r>
          </w:p>
        </w:tc>
        <w:tc>
          <w:tcPr>
            <w:tcW w:w="1687"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0.008%</w:t>
            </w:r>
          </w:p>
        </w:tc>
        <w:tc>
          <w:tcPr>
            <w:tcW w:w="1659" w:type="dxa"/>
          </w:tcPr>
          <w:p>
            <w:pPr>
              <w:ind w:firstLine="105" w:firstLineChars="5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50～100亿元</w:t>
            </w:r>
          </w:p>
        </w:tc>
        <w:tc>
          <w:tcPr>
            <w:tcW w:w="1659"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 0.006%</w:t>
            </w:r>
          </w:p>
        </w:tc>
        <w:tc>
          <w:tcPr>
            <w:tcW w:w="1687"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0.006%</w:t>
            </w:r>
          </w:p>
        </w:tc>
        <w:tc>
          <w:tcPr>
            <w:tcW w:w="1659" w:type="dxa"/>
          </w:tcPr>
          <w:p>
            <w:pPr>
              <w:ind w:firstLine="105" w:firstLineChars="5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100亿以上</w:t>
            </w:r>
          </w:p>
        </w:tc>
        <w:tc>
          <w:tcPr>
            <w:tcW w:w="1659" w:type="dxa"/>
          </w:tcPr>
          <w:p>
            <w:pP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 0.004%</w:t>
            </w:r>
          </w:p>
        </w:tc>
        <w:tc>
          <w:tcPr>
            <w:tcW w:w="1687" w:type="dxa"/>
          </w:tcPr>
          <w:p>
            <w:pPr>
              <w:ind w:firstLine="210" w:firstLineChars="1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0.004%</w:t>
            </w:r>
          </w:p>
        </w:tc>
        <w:tc>
          <w:tcPr>
            <w:tcW w:w="1659" w:type="dxa"/>
          </w:tcPr>
          <w:p>
            <w:pPr>
              <w:ind w:firstLine="105" w:firstLineChars="5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0.004%</w:t>
            </w:r>
          </w:p>
        </w:tc>
      </w:tr>
    </w:tbl>
    <w:p>
      <w:pPr>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注:</w:t>
      </w:r>
    </w:p>
    <w:p>
      <w:pPr>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r>
        <w:rPr>
          <w:rFonts w:hint="eastAsia" w:asciiTheme="minorEastAsia" w:hAnsiTheme="minorEastAsia" w:eastAsiaTheme="minorEastAsia" w:cstheme="minorEastAsia"/>
          <w:color w:val="000000"/>
          <w:szCs w:val="21"/>
        </w:rPr>
        <w:t>按本表费率计算的收费为</w:t>
      </w:r>
      <w:r>
        <w:rPr>
          <w:rFonts w:hint="eastAsia" w:asciiTheme="minorEastAsia" w:hAnsiTheme="minorEastAsia" w:eastAsiaTheme="minorEastAsia" w:cstheme="minorEastAsia"/>
          <w:color w:val="000000"/>
          <w:szCs w:val="21"/>
        </w:rPr>
        <w:t>采购</w:t>
      </w:r>
      <w:r>
        <w:rPr>
          <w:rFonts w:hint="eastAsia" w:asciiTheme="minorEastAsia" w:hAnsiTheme="minorEastAsia" w:eastAsiaTheme="minorEastAsia" w:cstheme="minorEastAsia"/>
          <w:color w:val="000000"/>
          <w:szCs w:val="21"/>
        </w:rPr>
        <w:t>代理的收费基准价格</w:t>
      </w:r>
      <w:r>
        <w:rPr>
          <w:rFonts w:hint="eastAsia" w:asciiTheme="minorEastAsia" w:hAnsiTheme="minorEastAsia" w:eastAsiaTheme="minorEastAsia" w:cstheme="minorEastAsia"/>
          <w:color w:val="000000"/>
          <w:szCs w:val="21"/>
        </w:rPr>
        <w:t>；</w:t>
      </w:r>
    </w:p>
    <w:p>
      <w:pPr>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（2）采购</w:t>
      </w:r>
      <w:r>
        <w:rPr>
          <w:rFonts w:hint="eastAsia" w:asciiTheme="minorEastAsia" w:hAnsiTheme="minorEastAsia" w:eastAsiaTheme="minorEastAsia" w:cstheme="minorEastAsia"/>
          <w:color w:val="000000"/>
          <w:szCs w:val="21"/>
        </w:rPr>
        <w:t>代理收费按差额定率累进法计算。</w:t>
      </w:r>
    </w:p>
    <w:p>
      <w:pPr>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例如：某</w:t>
      </w:r>
      <w:r>
        <w:rPr>
          <w:rFonts w:hint="eastAsia" w:asciiTheme="minorEastAsia" w:hAnsiTheme="minorEastAsia" w:eastAsiaTheme="minorEastAsia" w:cstheme="minorEastAsia"/>
          <w:color w:val="000000"/>
          <w:szCs w:val="21"/>
        </w:rPr>
        <w:t>货物采购</w:t>
      </w:r>
      <w:r>
        <w:rPr>
          <w:rFonts w:hint="eastAsia" w:asciiTheme="minorEastAsia" w:hAnsiTheme="minorEastAsia" w:eastAsiaTheme="minorEastAsia" w:cstheme="minorEastAsia"/>
          <w:color w:val="000000"/>
          <w:szCs w:val="21"/>
        </w:rPr>
        <w:t>代理业务</w:t>
      </w:r>
      <w:r>
        <w:rPr>
          <w:rFonts w:hint="eastAsia" w:asciiTheme="minorEastAsia" w:hAnsiTheme="minorEastAsia" w:eastAsiaTheme="minorEastAsia" w:cstheme="minorEastAsia"/>
          <w:color w:val="000000"/>
          <w:szCs w:val="21"/>
        </w:rPr>
        <w:t>中标</w:t>
      </w:r>
      <w:r>
        <w:rPr>
          <w:rFonts w:hint="eastAsia" w:asciiTheme="minorEastAsia" w:hAnsiTheme="minorEastAsia" w:eastAsiaTheme="minorEastAsia" w:cstheme="minorEastAsia"/>
          <w:color w:val="000000"/>
          <w:szCs w:val="21"/>
        </w:rPr>
        <w:t>金额</w:t>
      </w:r>
      <w:r>
        <w:rPr>
          <w:rFonts w:hint="eastAsia" w:asciiTheme="minorEastAsia" w:hAnsiTheme="minorEastAsia" w:eastAsiaTheme="minorEastAsia" w:cstheme="minorEastAsia"/>
          <w:color w:val="000000"/>
          <w:szCs w:val="21"/>
        </w:rPr>
        <w:t>或者暂定价</w:t>
      </w:r>
      <w:r>
        <w:rPr>
          <w:rFonts w:hint="eastAsia" w:asciiTheme="minorEastAsia" w:hAnsiTheme="minorEastAsia" w:eastAsiaTheme="minorEastAsia" w:cstheme="minorEastAsia"/>
          <w:color w:val="000000"/>
          <w:szCs w:val="21"/>
        </w:rPr>
        <w:t>为200万元，计算</w:t>
      </w:r>
      <w:r>
        <w:rPr>
          <w:rFonts w:hint="eastAsia" w:asciiTheme="minorEastAsia" w:hAnsiTheme="minorEastAsia" w:eastAsiaTheme="minorEastAsia" w:cstheme="minorEastAsia"/>
          <w:color w:val="000000"/>
          <w:szCs w:val="21"/>
        </w:rPr>
        <w:t>采购</w:t>
      </w:r>
      <w:r>
        <w:rPr>
          <w:rFonts w:hint="eastAsia" w:asciiTheme="minorEastAsia" w:hAnsiTheme="minorEastAsia" w:eastAsiaTheme="minorEastAsia" w:cstheme="minorEastAsia"/>
          <w:color w:val="000000"/>
          <w:szCs w:val="21"/>
        </w:rPr>
        <w:t>代理收费额如下：</w:t>
      </w:r>
    </w:p>
    <w:p>
      <w:pPr>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100 万元×l.5 ％＝ 1.5 万元</w:t>
      </w:r>
    </w:p>
    <w:p>
      <w:pPr>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200 － 100 ）万元 ×1.1％＝1.1万元</w:t>
      </w:r>
    </w:p>
    <w:p>
      <w:pPr>
        <w:pStyle w:val="13"/>
        <w:snapToGrid w:val="0"/>
        <w:spacing w:before="120" w:after="12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合计收费＝</w:t>
      </w:r>
      <w:r>
        <w:rPr>
          <w:rFonts w:hint="eastAsia" w:asciiTheme="minorEastAsia" w:hAnsiTheme="minorEastAsia" w:eastAsiaTheme="minorEastAsia" w:cstheme="minorEastAsia"/>
          <w:color w:val="000000"/>
          <w:sz w:val="21"/>
        </w:rPr>
        <w:t>（</w:t>
      </w:r>
      <w:r>
        <w:rPr>
          <w:rFonts w:hint="eastAsia" w:asciiTheme="minorEastAsia" w:hAnsiTheme="minorEastAsia" w:eastAsiaTheme="minorEastAsia" w:cstheme="minorEastAsia"/>
          <w:color w:val="000000"/>
          <w:sz w:val="21"/>
        </w:rPr>
        <w:t>1.5</w:t>
      </w:r>
      <w:r>
        <w:rPr>
          <w:rFonts w:hint="eastAsia" w:asciiTheme="minorEastAsia" w:hAnsiTheme="minorEastAsia" w:eastAsiaTheme="minorEastAsia" w:cstheme="minorEastAsia"/>
          <w:color w:val="000000"/>
          <w:sz w:val="21"/>
        </w:rPr>
        <w:t>+</w:t>
      </w:r>
      <w:r>
        <w:rPr>
          <w:rFonts w:hint="eastAsia" w:asciiTheme="minorEastAsia" w:hAnsiTheme="minorEastAsia" w:eastAsiaTheme="minorEastAsia" w:cstheme="minorEastAsia"/>
          <w:color w:val="000000"/>
          <w:sz w:val="21"/>
        </w:rPr>
        <w:t>1.1</w:t>
      </w:r>
      <w:r>
        <w:rPr>
          <w:rFonts w:hint="eastAsia" w:asciiTheme="minorEastAsia" w:hAnsiTheme="minorEastAsia" w:eastAsiaTheme="minorEastAsia" w:cstheme="minorEastAsia"/>
          <w:color w:val="000000"/>
          <w:sz w:val="21"/>
        </w:rPr>
        <w:t>）*0.</w:t>
      </w:r>
      <w:r>
        <w:rPr>
          <w:rFonts w:hint="eastAsia" w:asciiTheme="minorEastAsia" w:hAnsiTheme="minorEastAsia" w:eastAsiaTheme="minorEastAsia" w:cstheme="minorEastAsia"/>
          <w:color w:val="000000"/>
          <w:sz w:val="21"/>
          <w:lang w:val="en-US" w:eastAsia="zh-CN"/>
        </w:rPr>
        <w:t>7</w:t>
      </w:r>
      <w:r>
        <w:rPr>
          <w:rFonts w:hint="eastAsia" w:asciiTheme="minorEastAsia" w:hAnsiTheme="minorEastAsia" w:eastAsiaTheme="minorEastAsia" w:cstheme="minorEastAsia"/>
          <w:color w:val="000000"/>
          <w:sz w:val="21"/>
        </w:rPr>
        <w:t xml:space="preserve">＝ </w:t>
      </w:r>
      <w:r>
        <w:rPr>
          <w:rFonts w:hint="eastAsia" w:asciiTheme="minorEastAsia" w:hAnsiTheme="minorEastAsia" w:eastAsiaTheme="minorEastAsia" w:cstheme="minorEastAsia"/>
          <w:color w:val="000000"/>
          <w:sz w:val="21"/>
          <w:lang w:val="en-US" w:eastAsia="zh-CN"/>
        </w:rPr>
        <w:t>1.82</w:t>
      </w:r>
      <w:r>
        <w:rPr>
          <w:rFonts w:hint="eastAsia" w:asciiTheme="minorEastAsia" w:hAnsiTheme="minorEastAsia" w:eastAsiaTheme="minorEastAsia" w:cstheme="minorEastAsia"/>
          <w:color w:val="000000"/>
          <w:sz w:val="21"/>
        </w:rPr>
        <w:t xml:space="preserve"> （万</w:t>
      </w:r>
      <w:bookmarkStart w:id="141" w:name="_GoBack"/>
      <w:bookmarkEnd w:id="141"/>
      <w:r>
        <w:rPr>
          <w:rFonts w:hint="eastAsia" w:asciiTheme="minorEastAsia" w:hAnsiTheme="minorEastAsia" w:eastAsiaTheme="minorEastAsia" w:cstheme="minorEastAsia"/>
          <w:color w:val="000000"/>
          <w:sz w:val="21"/>
        </w:rPr>
        <w:t>元）</w:t>
      </w:r>
    </w:p>
    <w:p>
      <w:pPr>
        <w:pStyle w:val="5"/>
        <w:keepNext w:val="0"/>
        <w:keepLines w:val="0"/>
        <w:spacing w:before="0" w:after="0" w:line="360" w:lineRule="auto"/>
        <w:ind w:left="420" w:leftChars="20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40. 需要补充的其他内容</w:t>
      </w:r>
    </w:p>
    <w:p>
      <w:pPr>
        <w:pStyle w:val="13"/>
        <w:spacing w:before="120" w:after="120"/>
        <w:ind w:firstLine="420" w:firstLineChars="200"/>
        <w:contextualSpacing/>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40.1本招标文件解释规则详见“投标人须知前附表”。</w:t>
      </w:r>
    </w:p>
    <w:p>
      <w:pPr>
        <w:pStyle w:val="13"/>
        <w:spacing w:before="120" w:after="120"/>
        <w:ind w:firstLine="420" w:firstLineChars="200"/>
        <w:contextualSpacing/>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40.2 其他事项详见“投标人须知前附表”。</w:t>
      </w:r>
    </w:p>
    <w:p>
      <w:pPr>
        <w:pStyle w:val="13"/>
        <w:spacing w:before="120" w:after="120"/>
        <w:ind w:firstLine="420" w:firstLineChars="200"/>
        <w:contextualSpacing/>
        <w:rPr>
          <w:rFonts w:hint="eastAsia" w:asciiTheme="minorEastAsia" w:hAnsiTheme="minorEastAsia" w:eastAsiaTheme="minorEastAsia" w:cstheme="minorEastAsia"/>
          <w:color w:val="000000"/>
          <w:sz w:val="21"/>
        </w:rPr>
      </w:pPr>
      <w:bookmarkStart w:id="124" w:name="_Hlk65857140"/>
      <w:r>
        <w:rPr>
          <w:rFonts w:hint="eastAsia" w:asciiTheme="minorEastAsia" w:hAnsiTheme="minorEastAsia" w:eastAsiaTheme="minorEastAsia" w:cstheme="minorEastAsia"/>
          <w:color w:val="000000"/>
          <w:sz w:val="21"/>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pPr>
        <w:pStyle w:val="13"/>
        <w:spacing w:before="120" w:after="120"/>
        <w:ind w:firstLine="420" w:firstLineChars="200"/>
        <w:contextualSpacing/>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（1）在货物采购项目中，货物由中小企业制造，即货物由中小企业生产且使用该中小企业商号或者注册商标，不对其中涉及的工程承建商和服务的承接商作出要求；</w:t>
      </w:r>
    </w:p>
    <w:p>
      <w:pPr>
        <w:pStyle w:val="13"/>
        <w:spacing w:before="120" w:after="120"/>
        <w:ind w:firstLine="420" w:firstLineChars="200"/>
        <w:contextualSpacing/>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（2）在工程采购项目中，工程由中小企业承建，即工程施工单位为中小企业，不对其中涉及的货物的制造商和服务的承接商作出要求；</w:t>
      </w:r>
    </w:p>
    <w:p>
      <w:pPr>
        <w:pStyle w:val="13"/>
        <w:spacing w:before="120" w:after="120"/>
        <w:ind w:firstLine="420" w:firstLineChars="200"/>
        <w:contextualSpacing/>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（3）在服务采购项目中，服务由中小企业承接，即提供服务的人员为中小企业依照《中华人民共和国劳动合同法》订立劳动合同的从业人员，不对其中涉及的货物的制造商和工程承建商作出要求。</w:t>
      </w:r>
    </w:p>
    <w:p>
      <w:pPr>
        <w:pStyle w:val="13"/>
        <w:spacing w:before="120" w:after="120"/>
        <w:ind w:firstLine="420" w:firstLineChars="200"/>
        <w:contextualSpacing/>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bookmarkEnd w:id="124"/>
    <w:p>
      <w:pPr>
        <w:pStyle w:val="13"/>
        <w:spacing w:before="120" w:after="120"/>
        <w:ind w:firstLine="420" w:firstLineChars="200"/>
        <w:contextualSpacing/>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依据本招标文件规定享受扶持政策获得政府采购合同的，小微企业不得将合同分包给大中型企业，中型企业不得将合同分包给大型企业。</w:t>
      </w:r>
    </w:p>
    <w:p>
      <w:pPr>
        <w:pStyle w:val="11"/>
        <w:ind w:left="479" w:leftChars="114" w:hanging="240" w:hangingChars="100"/>
        <w:rPr>
          <w:rFonts w:hint="eastAsia" w:asciiTheme="minorEastAsia" w:hAnsiTheme="minorEastAsia" w:eastAsiaTheme="minorEastAsia" w:cstheme="minorEastAsia"/>
          <w:color w:val="000000"/>
        </w:rPr>
      </w:pPr>
    </w:p>
    <w:p>
      <w:pPr>
        <w:pStyle w:val="13"/>
        <w:snapToGrid w:val="0"/>
        <w:spacing w:before="120" w:after="120"/>
        <w:ind w:firstLine="420"/>
        <w:rPr>
          <w:rFonts w:hint="eastAsia" w:asciiTheme="minorEastAsia" w:hAnsiTheme="minorEastAsia" w:eastAsiaTheme="minorEastAsia" w:cstheme="minorEastAsia"/>
          <w:color w:val="000000"/>
        </w:rPr>
      </w:pPr>
    </w:p>
    <w:p>
      <w:pPr>
        <w:pStyle w:val="13"/>
        <w:snapToGrid w:val="0"/>
        <w:spacing w:before="120" w:after="120"/>
        <w:ind w:firstLine="420"/>
        <w:rPr>
          <w:rFonts w:hint="eastAsia" w:asciiTheme="minorEastAsia" w:hAnsiTheme="minorEastAsia" w:eastAsiaTheme="minorEastAsia" w:cstheme="minorEastAsia"/>
          <w:color w:val="000000"/>
        </w:rPr>
      </w:pPr>
    </w:p>
    <w:p>
      <w:pPr>
        <w:pStyle w:val="13"/>
        <w:snapToGrid w:val="0"/>
        <w:spacing w:before="120" w:after="120"/>
        <w:ind w:firstLine="420"/>
        <w:rPr>
          <w:rFonts w:hint="eastAsia" w:asciiTheme="minorEastAsia" w:hAnsiTheme="minorEastAsia" w:eastAsiaTheme="minorEastAsia" w:cstheme="minorEastAsia"/>
          <w:color w:val="000000"/>
        </w:rPr>
      </w:pPr>
    </w:p>
    <w:p>
      <w:pPr>
        <w:pStyle w:val="13"/>
        <w:snapToGrid w:val="0"/>
        <w:spacing w:before="120" w:after="120"/>
        <w:ind w:firstLine="420"/>
        <w:rPr>
          <w:rFonts w:hint="eastAsia" w:asciiTheme="minorEastAsia" w:hAnsiTheme="minorEastAsia" w:eastAsiaTheme="minorEastAsia" w:cstheme="minorEastAsia"/>
          <w:color w:val="000000"/>
        </w:rPr>
      </w:pPr>
    </w:p>
    <w:p>
      <w:pPr>
        <w:pStyle w:val="13"/>
        <w:snapToGrid w:val="0"/>
        <w:spacing w:before="120" w:after="120"/>
        <w:ind w:firstLine="420"/>
        <w:rPr>
          <w:rFonts w:hint="eastAsia" w:asciiTheme="minorEastAsia" w:hAnsiTheme="minorEastAsia" w:eastAsiaTheme="minorEastAsia" w:cstheme="minorEastAsia"/>
          <w:color w:val="000000"/>
        </w:rPr>
      </w:pPr>
    </w:p>
    <w:p>
      <w:pPr>
        <w:pStyle w:val="13"/>
        <w:snapToGrid w:val="0"/>
        <w:spacing w:before="120" w:after="120"/>
        <w:ind w:firstLine="420"/>
        <w:rPr>
          <w:rFonts w:hint="eastAsia" w:asciiTheme="minorEastAsia" w:hAnsiTheme="minorEastAsia" w:eastAsiaTheme="minorEastAsia" w:cstheme="minorEastAsia"/>
          <w:color w:val="000000"/>
        </w:rPr>
      </w:pPr>
    </w:p>
    <w:p>
      <w:pPr>
        <w:pStyle w:val="13"/>
        <w:snapToGrid w:val="0"/>
        <w:spacing w:before="120" w:after="120"/>
        <w:ind w:firstLine="420"/>
        <w:rPr>
          <w:rFonts w:hint="eastAsia" w:asciiTheme="minorEastAsia" w:hAnsiTheme="minorEastAsia" w:eastAsiaTheme="minorEastAsia" w:cstheme="minorEastAsia"/>
          <w:color w:val="000000"/>
        </w:rPr>
      </w:pPr>
    </w:p>
    <w:p>
      <w:pPr>
        <w:pStyle w:val="13"/>
        <w:snapToGrid w:val="0"/>
        <w:spacing w:before="120" w:after="120"/>
        <w:ind w:firstLine="420"/>
        <w:rPr>
          <w:rFonts w:hint="eastAsia" w:asciiTheme="minorEastAsia" w:hAnsiTheme="minorEastAsia" w:eastAsiaTheme="minorEastAsia" w:cstheme="minorEastAsia"/>
          <w:color w:val="000000"/>
        </w:rPr>
      </w:pPr>
    </w:p>
    <w:p>
      <w:pPr>
        <w:pStyle w:val="13"/>
        <w:snapToGrid w:val="0"/>
        <w:spacing w:before="120" w:after="120"/>
        <w:ind w:firstLine="420"/>
        <w:rPr>
          <w:rFonts w:hint="eastAsia" w:asciiTheme="minorEastAsia" w:hAnsiTheme="minorEastAsia" w:eastAsiaTheme="minorEastAsia" w:cstheme="minorEastAsia"/>
          <w:color w:val="000000"/>
        </w:rPr>
      </w:pPr>
    </w:p>
    <w:p>
      <w:pPr>
        <w:pStyle w:val="13"/>
        <w:snapToGrid w:val="0"/>
        <w:spacing w:before="120" w:after="120"/>
        <w:ind w:firstLine="420"/>
        <w:rPr>
          <w:rFonts w:hint="eastAsia" w:asciiTheme="minorEastAsia" w:hAnsiTheme="minorEastAsia" w:eastAsiaTheme="minorEastAsia" w:cstheme="minorEastAsia"/>
          <w:color w:val="000000"/>
        </w:rPr>
      </w:pPr>
    </w:p>
    <w:p>
      <w:pPr>
        <w:pStyle w:val="13"/>
        <w:snapToGrid w:val="0"/>
        <w:spacing w:before="120" w:after="120"/>
        <w:ind w:firstLine="420"/>
        <w:rPr>
          <w:rFonts w:hint="eastAsia" w:asciiTheme="minorEastAsia" w:hAnsiTheme="minorEastAsia" w:eastAsiaTheme="minorEastAsia" w:cstheme="minorEastAsia"/>
          <w:color w:val="000000"/>
        </w:rPr>
      </w:pPr>
    </w:p>
    <w:p>
      <w:pPr>
        <w:pStyle w:val="13"/>
        <w:snapToGrid w:val="0"/>
        <w:spacing w:before="120" w:after="120"/>
        <w:ind w:firstLine="420"/>
        <w:rPr>
          <w:rFonts w:hint="eastAsia" w:asciiTheme="minorEastAsia" w:hAnsiTheme="minorEastAsia" w:eastAsiaTheme="minorEastAsia" w:cstheme="minorEastAsia"/>
          <w:color w:val="000000"/>
        </w:rPr>
      </w:pPr>
    </w:p>
    <w:p>
      <w:pPr>
        <w:pStyle w:val="13"/>
        <w:snapToGrid w:val="0"/>
        <w:spacing w:before="120" w:after="120"/>
        <w:ind w:firstLine="420"/>
        <w:rPr>
          <w:rFonts w:hint="eastAsia" w:asciiTheme="minorEastAsia" w:hAnsiTheme="minorEastAsia" w:eastAsiaTheme="minorEastAsia" w:cstheme="minorEastAsia"/>
          <w:color w:val="000000"/>
        </w:rPr>
      </w:pPr>
    </w:p>
    <w:p>
      <w:pPr>
        <w:pStyle w:val="2"/>
        <w:jc w:val="center"/>
        <w:rPr>
          <w:rFonts w:hint="eastAsia" w:asciiTheme="minorEastAsia" w:hAnsiTheme="minorEastAsia" w:eastAsiaTheme="minorEastAsia" w:cstheme="minorEastAsia"/>
          <w:color w:val="000000"/>
        </w:rPr>
      </w:pPr>
      <w:bookmarkStart w:id="125" w:name="_Toc330456896"/>
      <w:bookmarkEnd w:id="125"/>
      <w:bookmarkStart w:id="126" w:name="_Toc254970548"/>
      <w:bookmarkEnd w:id="126"/>
      <w:bookmarkStart w:id="127" w:name="_Toc74320803"/>
      <w:bookmarkEnd w:id="127"/>
      <w:bookmarkStart w:id="128" w:name="_Toc254970689"/>
      <w:bookmarkEnd w:id="128"/>
      <w:r>
        <w:rPr>
          <w:rFonts w:hint="eastAsia" w:asciiTheme="minorEastAsia" w:hAnsiTheme="minorEastAsia" w:eastAsiaTheme="minorEastAsia" w:cstheme="minorEastAsia"/>
          <w:color w:val="000000"/>
        </w:rPr>
        <w:t>第四章  评标方法及评标标准</w:t>
      </w:r>
    </w:p>
    <w:p>
      <w:pPr>
        <w:pStyle w:val="13"/>
        <w:spacing w:before="120" w:after="120"/>
        <w:ind w:firstLine="422"/>
        <w:outlineLvl w:val="0"/>
        <w:rPr>
          <w:rFonts w:hint="eastAsia" w:asciiTheme="minorEastAsia" w:hAnsiTheme="minorEastAsia" w:eastAsiaTheme="minorEastAsia" w:cstheme="minorEastAsia"/>
          <w:b/>
          <w:color w:val="000000"/>
        </w:rPr>
      </w:pPr>
    </w:p>
    <w:p>
      <w:pPr>
        <w:pStyle w:val="13"/>
        <w:spacing w:before="120" w:after="120"/>
        <w:ind w:firstLine="640"/>
        <w:outlineLvl w:val="0"/>
        <w:rPr>
          <w:rFonts w:hint="eastAsia" w:asciiTheme="minorEastAsia" w:hAnsiTheme="minorEastAsia" w:eastAsiaTheme="minorEastAsia" w:cstheme="minorEastAsia"/>
          <w:bCs/>
          <w:color w:val="000000"/>
          <w:sz w:val="32"/>
          <w:szCs w:val="32"/>
        </w:rPr>
      </w:pPr>
    </w:p>
    <w:p>
      <w:pPr>
        <w:pStyle w:val="13"/>
        <w:spacing w:before="120" w:after="120"/>
        <w:ind w:firstLine="640"/>
        <w:outlineLvl w:val="0"/>
        <w:rPr>
          <w:rFonts w:hint="eastAsia" w:asciiTheme="minorEastAsia" w:hAnsiTheme="minorEastAsia" w:eastAsiaTheme="minorEastAsia" w:cstheme="minorEastAsia"/>
          <w:bCs/>
          <w:color w:val="000000"/>
          <w:sz w:val="32"/>
          <w:szCs w:val="32"/>
        </w:rPr>
      </w:pPr>
    </w:p>
    <w:p>
      <w:pPr>
        <w:pStyle w:val="13"/>
        <w:spacing w:before="120" w:after="120"/>
        <w:ind w:firstLine="640"/>
        <w:outlineLvl w:val="0"/>
        <w:rPr>
          <w:rFonts w:hint="eastAsia" w:asciiTheme="minorEastAsia" w:hAnsiTheme="minorEastAsia" w:eastAsiaTheme="minorEastAsia" w:cstheme="minorEastAsia"/>
          <w:bCs/>
          <w:color w:val="000000"/>
          <w:sz w:val="32"/>
          <w:szCs w:val="32"/>
        </w:rPr>
      </w:pPr>
    </w:p>
    <w:p>
      <w:pPr>
        <w:spacing w:beforeLines="50" w:afterLines="50" w:line="400" w:lineRule="exact"/>
        <w:rPr>
          <w:rFonts w:hint="eastAsia" w:asciiTheme="minorEastAsia" w:hAnsiTheme="minorEastAsia" w:eastAsiaTheme="minorEastAsia" w:cstheme="minorEastAsia"/>
          <w:b/>
          <w:color w:val="000000"/>
          <w:sz w:val="24"/>
        </w:rPr>
      </w:pPr>
    </w:p>
    <w:p>
      <w:pPr>
        <w:spacing w:beforeLines="50" w:afterLines="50" w:line="400" w:lineRule="exact"/>
        <w:rPr>
          <w:rFonts w:hint="eastAsia" w:asciiTheme="minorEastAsia" w:hAnsiTheme="minorEastAsia" w:eastAsiaTheme="minorEastAsia" w:cstheme="minorEastAsia"/>
          <w:b/>
          <w:color w:val="000000"/>
          <w:sz w:val="24"/>
        </w:rPr>
      </w:pPr>
    </w:p>
    <w:p>
      <w:pPr>
        <w:spacing w:beforeLines="50" w:afterLines="50" w:line="400" w:lineRule="exact"/>
        <w:rPr>
          <w:rFonts w:hint="eastAsia" w:asciiTheme="minorEastAsia" w:hAnsiTheme="minorEastAsia" w:eastAsiaTheme="minorEastAsia" w:cstheme="minorEastAsia"/>
          <w:b/>
          <w:color w:val="000000"/>
          <w:sz w:val="24"/>
        </w:rPr>
      </w:pPr>
    </w:p>
    <w:p>
      <w:pPr>
        <w:spacing w:beforeLines="50" w:afterLines="50" w:line="400" w:lineRule="exact"/>
        <w:rPr>
          <w:rFonts w:hint="eastAsia" w:asciiTheme="minorEastAsia" w:hAnsiTheme="minorEastAsia" w:eastAsiaTheme="minorEastAsia" w:cstheme="minorEastAsia"/>
          <w:b/>
          <w:color w:val="000000"/>
          <w:sz w:val="24"/>
        </w:rPr>
      </w:pPr>
    </w:p>
    <w:p>
      <w:pPr>
        <w:pStyle w:val="13"/>
        <w:spacing w:line="360" w:lineRule="exact"/>
        <w:ind w:firstLine="482"/>
        <w:rPr>
          <w:rFonts w:hint="eastAsia" w:asciiTheme="minorEastAsia" w:hAnsiTheme="minorEastAsia" w:eastAsiaTheme="minorEastAsia" w:cstheme="minorEastAsia"/>
          <w:b/>
          <w:color w:val="000000"/>
          <w:sz w:val="24"/>
        </w:rPr>
      </w:pPr>
    </w:p>
    <w:p>
      <w:pPr>
        <w:pStyle w:val="4"/>
        <w:keepNext w:val="0"/>
        <w:keepLines w:val="0"/>
        <w:jc w:val="center"/>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br w:type="page"/>
      </w:r>
      <w:r>
        <w:rPr>
          <w:rFonts w:hint="eastAsia" w:asciiTheme="minorEastAsia" w:hAnsiTheme="minorEastAsia" w:eastAsiaTheme="minorEastAsia" w:cstheme="minorEastAsia"/>
          <w:color w:val="000000"/>
          <w:sz w:val="30"/>
          <w:szCs w:val="30"/>
        </w:rPr>
        <w:t>一、评标方法</w:t>
      </w:r>
    </w:p>
    <w:p>
      <w:pPr>
        <w:pStyle w:val="13"/>
        <w:ind w:firstLine="42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综合评分法，是指投标文件满足招标文件全部实质性要求，且按照评审因素的量化指标评审得分最高的投标人为中标候选人的评标方法。</w:t>
      </w:r>
    </w:p>
    <w:p>
      <w:pPr>
        <w:pStyle w:val="4"/>
        <w:keepNext w:val="0"/>
        <w:keepLines w:val="0"/>
        <w:jc w:val="center"/>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br w:type="page"/>
      </w:r>
      <w:r>
        <w:rPr>
          <w:rFonts w:hint="eastAsia" w:asciiTheme="minorEastAsia" w:hAnsiTheme="minorEastAsia" w:eastAsiaTheme="minorEastAsia" w:cstheme="minorEastAsia"/>
          <w:color w:val="000000"/>
          <w:sz w:val="30"/>
          <w:szCs w:val="30"/>
        </w:rPr>
        <w:t>二、评标程序</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1.符合性审查</w:t>
      </w:r>
    </w:p>
    <w:p>
      <w:pPr>
        <w:pStyle w:val="13"/>
        <w:snapToGrid w:val="0"/>
        <w:ind w:left="1" w:firstLine="422"/>
        <w:rPr>
          <w:rFonts w:hint="eastAsia" w:asciiTheme="minorEastAsia" w:hAnsiTheme="minorEastAsia" w:eastAsiaTheme="minorEastAsia" w:cstheme="minorEastAsia"/>
          <w:b/>
          <w:color w:val="000000"/>
          <w:kern w:val="2"/>
          <w:sz w:val="21"/>
        </w:rPr>
      </w:pPr>
      <w:r>
        <w:rPr>
          <w:rFonts w:hint="eastAsia" w:asciiTheme="minorEastAsia" w:hAnsiTheme="minorEastAsia" w:eastAsiaTheme="minorEastAsia" w:cstheme="minorEastAsia"/>
          <w:b/>
          <w:color w:val="000000"/>
          <w:kern w:val="2"/>
          <w:sz w:val="21"/>
        </w:rPr>
        <w:t>评标委员会应当对符合资格的投标人的投标文件进行投标报价、商务、技术等实质性内容符合性审查，以确定其是否满足招标文件的实质性要求。</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color w:val="000000"/>
          <w:sz w:val="21"/>
          <w:szCs w:val="21"/>
        </w:rPr>
        <w:t>符合性审查不通过而导致投标无效的情形</w:t>
      </w:r>
    </w:p>
    <w:p>
      <w:pPr>
        <w:snapToGrid w:val="0"/>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投标人的投标文件中存在对招标文件的任何实质性要求和条件的负偏离，将被视为投标无效。</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2.1在报价评审时，如发现下列情形之一的，将被视为投标无效：</w:t>
      </w:r>
    </w:p>
    <w:p>
      <w:pPr>
        <w:pStyle w:val="7"/>
        <w:numPr>
          <w:ilvl w:val="0"/>
          <w:numId w:val="3"/>
        </w:numPr>
        <w:ind w:firstLine="422"/>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pacing w:val="-6"/>
          <w:szCs w:val="21"/>
        </w:rPr>
        <w:t>报价文件</w:t>
      </w:r>
      <w:r>
        <w:rPr>
          <w:rFonts w:hint="eastAsia" w:asciiTheme="minorEastAsia" w:hAnsiTheme="minorEastAsia" w:eastAsiaTheme="minorEastAsia" w:cstheme="minorEastAsia"/>
          <w:b/>
          <w:color w:val="000000"/>
          <w:szCs w:val="21"/>
        </w:rPr>
        <w:t>未提供“投标人须知前附表”第13.1条规定中“必须提供”的文件资料的；</w:t>
      </w:r>
    </w:p>
    <w:p>
      <w:pPr>
        <w:pStyle w:val="7"/>
        <w:numPr>
          <w:ilvl w:val="0"/>
          <w:numId w:val="3"/>
        </w:numPr>
        <w:ind w:firstLine="422"/>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未采用人民币报价或者未按照招标文件标明的币种报价的；</w:t>
      </w:r>
    </w:p>
    <w:p>
      <w:pPr>
        <w:pStyle w:val="7"/>
        <w:numPr>
          <w:ilvl w:val="0"/>
          <w:numId w:val="3"/>
        </w:numPr>
        <w:ind w:firstLine="422"/>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各分标报价超出招标文件相应分标规定最高限价，或者超出相应分标采购预算金额的；</w:t>
      </w:r>
    </w:p>
    <w:p>
      <w:pPr>
        <w:pStyle w:val="7"/>
        <w:numPr>
          <w:ilvl w:val="0"/>
          <w:numId w:val="3"/>
        </w:numPr>
        <w:ind w:firstLine="422"/>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pPr>
        <w:pStyle w:val="7"/>
        <w:numPr>
          <w:ilvl w:val="0"/>
          <w:numId w:val="3"/>
        </w:numPr>
        <w:ind w:firstLine="422"/>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修正后的报价，投标人不确认的；</w:t>
      </w:r>
    </w:p>
    <w:p>
      <w:pPr>
        <w:pStyle w:val="7"/>
        <w:numPr>
          <w:ilvl w:val="0"/>
          <w:numId w:val="3"/>
        </w:numPr>
        <w:ind w:firstLine="422"/>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投标人属于本章第</w:t>
      </w:r>
      <w:r>
        <w:rPr>
          <w:rFonts w:hint="eastAsia" w:asciiTheme="minorEastAsia" w:hAnsiTheme="minorEastAsia" w:eastAsiaTheme="minorEastAsia" w:cstheme="minorEastAsia"/>
          <w:b/>
          <w:color w:val="000000"/>
          <w:szCs w:val="21"/>
        </w:rPr>
        <w:t>5.1</w:t>
      </w:r>
      <w:r>
        <w:rPr>
          <w:rFonts w:hint="eastAsia" w:asciiTheme="minorEastAsia" w:hAnsiTheme="minorEastAsia" w:eastAsiaTheme="minorEastAsia" w:cstheme="minorEastAsia"/>
          <w:b/>
          <w:color w:val="000000"/>
          <w:szCs w:val="21"/>
        </w:rPr>
        <w:t>条（2）或者第5</w:t>
      </w:r>
      <w:r>
        <w:rPr>
          <w:rFonts w:hint="eastAsia" w:asciiTheme="minorEastAsia" w:hAnsiTheme="minorEastAsia" w:eastAsiaTheme="minorEastAsia" w:cstheme="minorEastAsia"/>
          <w:b/>
          <w:color w:val="000000"/>
          <w:szCs w:val="21"/>
        </w:rPr>
        <w:t>.2条</w:t>
      </w:r>
      <w:r>
        <w:rPr>
          <w:rFonts w:hint="eastAsia" w:asciiTheme="minorEastAsia" w:hAnsiTheme="minorEastAsia" w:eastAsiaTheme="minorEastAsia" w:cstheme="minorEastAsia"/>
          <w:b/>
          <w:color w:val="000000"/>
          <w:szCs w:val="21"/>
        </w:rPr>
        <w:t>（2）项情形的；</w:t>
      </w:r>
    </w:p>
    <w:p>
      <w:pPr>
        <w:pStyle w:val="7"/>
        <w:numPr>
          <w:ilvl w:val="0"/>
          <w:numId w:val="3"/>
        </w:numPr>
        <w:ind w:firstLine="422"/>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pacing w:val="-6"/>
          <w:szCs w:val="21"/>
        </w:rPr>
        <w:t>报价文件</w:t>
      </w:r>
      <w:r>
        <w:rPr>
          <w:rFonts w:hint="eastAsia" w:asciiTheme="minorEastAsia" w:hAnsiTheme="minorEastAsia" w:eastAsiaTheme="minorEastAsia" w:cstheme="minorEastAsia"/>
          <w:b/>
          <w:color w:val="000000"/>
          <w:szCs w:val="21"/>
        </w:rPr>
        <w:t>响应的标的数量及单位与招标文件要求实质性不一致的。</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2.2在商务评审时，如发现下列情形之一的，将被视为投标无效：</w:t>
      </w:r>
    </w:p>
    <w:p>
      <w:pPr>
        <w:numPr>
          <w:ilvl w:val="0"/>
          <w:numId w:val="4"/>
        </w:numPr>
        <w:snapToGrid w:val="0"/>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投标文件未按招标文件要求签署、盖章的；</w:t>
      </w:r>
    </w:p>
    <w:p>
      <w:pPr>
        <w:numPr>
          <w:ilvl w:val="0"/>
          <w:numId w:val="4"/>
        </w:numPr>
        <w:snapToGrid w:val="0"/>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委托代理人未能出具有效身份证或者出具的身份证与授权委托书中的信息不符的；</w:t>
      </w:r>
    </w:p>
    <w:p>
      <w:pPr>
        <w:numPr>
          <w:ilvl w:val="0"/>
          <w:numId w:val="4"/>
        </w:numPr>
        <w:snapToGrid w:val="0"/>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为无效投标保证金的或者未按照招标文件的规定提交投标保证金的；</w:t>
      </w:r>
    </w:p>
    <w:p>
      <w:pPr>
        <w:numPr>
          <w:ilvl w:val="0"/>
          <w:numId w:val="4"/>
        </w:numPr>
        <w:snapToGrid w:val="0"/>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投标文件未提供“投标人须知前附表”第13.</w:t>
      </w:r>
      <w:r>
        <w:rPr>
          <w:rFonts w:hint="eastAsia" w:asciiTheme="minorEastAsia" w:hAnsiTheme="minorEastAsia" w:eastAsiaTheme="minorEastAsia" w:cstheme="minorEastAsia"/>
          <w:b/>
          <w:color w:val="000000"/>
          <w:szCs w:val="21"/>
        </w:rPr>
        <w:t>1</w:t>
      </w:r>
      <w:r>
        <w:rPr>
          <w:rFonts w:hint="eastAsia" w:asciiTheme="minorEastAsia" w:hAnsiTheme="minorEastAsia" w:eastAsiaTheme="minorEastAsia" w:cstheme="minorEastAsia"/>
          <w:b/>
          <w:color w:val="000000"/>
          <w:szCs w:val="21"/>
        </w:rPr>
        <w:t>条规定中“必须提供”或者“委托时必须提供”的文件资料的；</w:t>
      </w:r>
    </w:p>
    <w:p>
      <w:pPr>
        <w:numPr>
          <w:ilvl w:val="0"/>
          <w:numId w:val="4"/>
        </w:numPr>
        <w:snapToGrid w:val="0"/>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商务要求评审允许负偏离的条款数超过“投标人须知前附表”规定项数的；</w:t>
      </w:r>
    </w:p>
    <w:p>
      <w:pPr>
        <w:numPr>
          <w:ilvl w:val="0"/>
          <w:numId w:val="4"/>
        </w:numPr>
        <w:snapToGrid w:val="0"/>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投标文件的实质性内容未使用中文表述、使用计量单位不符合招标文件要求的；</w:t>
      </w:r>
    </w:p>
    <w:p>
      <w:pPr>
        <w:numPr>
          <w:ilvl w:val="0"/>
          <w:numId w:val="4"/>
        </w:numPr>
        <w:snapToGrid w:val="0"/>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投标文件中的文件资料因填写不齐全或者内容虚假或者出现其他情形而导致被评标委员会认定无效的；</w:t>
      </w:r>
    </w:p>
    <w:p>
      <w:pPr>
        <w:numPr>
          <w:ilvl w:val="0"/>
          <w:numId w:val="4"/>
        </w:numPr>
        <w:snapToGrid w:val="0"/>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投标文件含有采购人不能接受的附加条件的；</w:t>
      </w:r>
    </w:p>
    <w:p>
      <w:pPr>
        <w:numPr>
          <w:ilvl w:val="0"/>
          <w:numId w:val="4"/>
        </w:numPr>
        <w:snapToGrid w:val="0"/>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属于投标人须知正文第</w:t>
      </w:r>
      <w:r>
        <w:rPr>
          <w:rFonts w:hint="eastAsia" w:asciiTheme="minorEastAsia" w:hAnsiTheme="minorEastAsia" w:eastAsiaTheme="minorEastAsia" w:cstheme="minorEastAsia"/>
          <w:b/>
          <w:color w:val="000000"/>
          <w:szCs w:val="21"/>
        </w:rPr>
        <w:t>9.2</w:t>
      </w:r>
      <w:r>
        <w:rPr>
          <w:rFonts w:hint="eastAsia" w:asciiTheme="minorEastAsia" w:hAnsiTheme="minorEastAsia" w:eastAsiaTheme="minorEastAsia" w:cstheme="minorEastAsia"/>
          <w:b/>
          <w:color w:val="000000"/>
          <w:szCs w:val="21"/>
        </w:rPr>
        <w:t>条情形的；</w:t>
      </w:r>
    </w:p>
    <w:p>
      <w:pPr>
        <w:numPr>
          <w:ilvl w:val="0"/>
          <w:numId w:val="4"/>
        </w:numPr>
        <w:snapToGrid w:val="0"/>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投标文件标注的项目名称或者项目编号与招标文件标注的项目名称或者项目编号不一致的；</w:t>
      </w:r>
    </w:p>
    <w:p>
      <w:pPr>
        <w:numPr>
          <w:ilvl w:val="0"/>
          <w:numId w:val="4"/>
        </w:numPr>
        <w:snapToGrid w:val="0"/>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招标文件明确不允许分包，投标文件拟分包的；</w:t>
      </w:r>
    </w:p>
    <w:p>
      <w:pPr>
        <w:numPr>
          <w:ilvl w:val="0"/>
          <w:numId w:val="4"/>
        </w:numPr>
        <w:snapToGrid w:val="0"/>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未响应招标文件实质性要求的；</w:t>
      </w:r>
    </w:p>
    <w:p>
      <w:pPr>
        <w:numPr>
          <w:ilvl w:val="0"/>
          <w:numId w:val="4"/>
        </w:numPr>
        <w:snapToGrid w:val="0"/>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法律、法规和招标文件规定的其他无效情形。</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2.3在技术评审时，如发现下列情形之一的，将被视为投标无效：</w:t>
      </w:r>
    </w:p>
    <w:p>
      <w:pPr>
        <w:pStyle w:val="12"/>
        <w:snapToGrid w:val="0"/>
        <w:ind w:firstLine="413" w:firstLineChars="196"/>
        <w:rPr>
          <w:rFonts w:hint="eastAsia" w:asciiTheme="minorEastAsia" w:hAnsiTheme="minorEastAsia" w:eastAsiaTheme="minorEastAsia" w:cstheme="minorEastAsia"/>
          <w:b/>
          <w:color w:val="000000"/>
          <w:kern w:val="2"/>
          <w:sz w:val="21"/>
          <w:szCs w:val="21"/>
        </w:rPr>
      </w:pPr>
      <w:r>
        <w:rPr>
          <w:rFonts w:hint="eastAsia" w:asciiTheme="minorEastAsia" w:hAnsiTheme="minorEastAsia" w:eastAsiaTheme="minorEastAsia" w:cstheme="minorEastAsia"/>
          <w:b/>
          <w:color w:val="000000"/>
          <w:kern w:val="2"/>
          <w:sz w:val="21"/>
          <w:szCs w:val="21"/>
        </w:rPr>
        <w:t>（1）技术要求评审允许负偏离的条款数超过“投标人须知前附表”规定项数的；</w:t>
      </w:r>
    </w:p>
    <w:p>
      <w:pPr>
        <w:pStyle w:val="12"/>
        <w:snapToGrid w:val="0"/>
        <w:ind w:firstLine="413" w:firstLineChars="196"/>
        <w:rPr>
          <w:rFonts w:hint="eastAsia" w:asciiTheme="minorEastAsia" w:hAnsiTheme="minorEastAsia" w:eastAsiaTheme="minorEastAsia" w:cstheme="minorEastAsia"/>
          <w:b/>
          <w:color w:val="000000"/>
          <w:kern w:val="2"/>
          <w:sz w:val="21"/>
          <w:szCs w:val="21"/>
        </w:rPr>
      </w:pPr>
      <w:r>
        <w:rPr>
          <w:rFonts w:hint="eastAsia" w:asciiTheme="minorEastAsia" w:hAnsiTheme="minorEastAsia" w:eastAsiaTheme="minorEastAsia" w:cstheme="minorEastAsia"/>
          <w:b/>
          <w:color w:val="000000"/>
          <w:kern w:val="2"/>
          <w:sz w:val="21"/>
          <w:szCs w:val="21"/>
        </w:rPr>
        <w:t>（2）投标文件未提供“投标人须知前附表”第13.</w:t>
      </w:r>
      <w:r>
        <w:rPr>
          <w:rFonts w:hint="eastAsia" w:asciiTheme="minorEastAsia" w:hAnsiTheme="minorEastAsia" w:eastAsiaTheme="minorEastAsia" w:cstheme="minorEastAsia"/>
          <w:b/>
          <w:color w:val="000000"/>
          <w:kern w:val="2"/>
          <w:sz w:val="21"/>
          <w:szCs w:val="21"/>
        </w:rPr>
        <w:t>1</w:t>
      </w:r>
      <w:r>
        <w:rPr>
          <w:rFonts w:hint="eastAsia" w:asciiTheme="minorEastAsia" w:hAnsiTheme="minorEastAsia" w:eastAsiaTheme="minorEastAsia" w:cstheme="minorEastAsia"/>
          <w:b/>
          <w:color w:val="000000"/>
          <w:kern w:val="2"/>
          <w:sz w:val="21"/>
          <w:szCs w:val="21"/>
        </w:rPr>
        <w:t>条规定中“必须提供”的文件资料的；</w:t>
      </w:r>
    </w:p>
    <w:p>
      <w:pPr>
        <w:pStyle w:val="12"/>
        <w:snapToGrid w:val="0"/>
        <w:ind w:firstLine="413" w:firstLineChars="196"/>
        <w:rPr>
          <w:rFonts w:hint="eastAsia" w:asciiTheme="minorEastAsia" w:hAnsiTheme="minorEastAsia" w:eastAsiaTheme="minorEastAsia" w:cstheme="minorEastAsia"/>
          <w:b/>
          <w:color w:val="000000"/>
          <w:kern w:val="2"/>
          <w:sz w:val="21"/>
          <w:szCs w:val="21"/>
        </w:rPr>
      </w:pPr>
      <w:r>
        <w:rPr>
          <w:rFonts w:hint="eastAsia" w:asciiTheme="minorEastAsia" w:hAnsiTheme="minorEastAsia" w:eastAsiaTheme="minorEastAsia" w:cstheme="minorEastAsia"/>
          <w:b/>
          <w:color w:val="000000"/>
          <w:kern w:val="2"/>
          <w:sz w:val="21"/>
          <w:szCs w:val="21"/>
        </w:rPr>
        <w:t>（3）虚假投标，或者出现其他情形而导致被评标委员会认定无效的；</w:t>
      </w:r>
    </w:p>
    <w:p>
      <w:pPr>
        <w:pStyle w:val="12"/>
        <w:snapToGrid w:val="0"/>
        <w:ind w:firstLine="413" w:firstLineChars="196"/>
        <w:rPr>
          <w:rFonts w:hint="eastAsia" w:asciiTheme="minorEastAsia" w:hAnsiTheme="minorEastAsia" w:eastAsiaTheme="minorEastAsia" w:cstheme="minorEastAsia"/>
          <w:b/>
          <w:color w:val="000000"/>
          <w:kern w:val="2"/>
          <w:sz w:val="21"/>
          <w:szCs w:val="21"/>
        </w:rPr>
      </w:pPr>
      <w:bookmarkStart w:id="129" w:name="_Hlk71706244"/>
      <w:bookmarkEnd w:id="129"/>
      <w:r>
        <w:rPr>
          <w:rFonts w:hint="eastAsia" w:asciiTheme="minorEastAsia" w:hAnsiTheme="minorEastAsia" w:eastAsiaTheme="minorEastAsia" w:cstheme="minorEastAsia"/>
          <w:b/>
          <w:color w:val="000000"/>
          <w:kern w:val="2"/>
          <w:sz w:val="21"/>
          <w:szCs w:val="21"/>
        </w:rPr>
        <w:t>（4）招标文件未载明允许提供备选（替代）投标方案或明确不允许提供备选（替代）投标方案时，投标人提供了备选（替代）投标方案的；</w:t>
      </w:r>
    </w:p>
    <w:p>
      <w:pPr>
        <w:pStyle w:val="12"/>
        <w:snapToGrid w:val="0"/>
        <w:ind w:firstLine="413" w:firstLineChars="196"/>
        <w:rPr>
          <w:rFonts w:hint="eastAsia" w:asciiTheme="minorEastAsia" w:hAnsiTheme="minorEastAsia" w:eastAsiaTheme="minorEastAsia" w:cstheme="minorEastAsia"/>
          <w:b/>
          <w:color w:val="000000"/>
          <w:kern w:val="2"/>
          <w:sz w:val="21"/>
          <w:szCs w:val="21"/>
        </w:rPr>
      </w:pPr>
      <w:r>
        <w:rPr>
          <w:rFonts w:hint="eastAsia" w:asciiTheme="minorEastAsia" w:hAnsiTheme="minorEastAsia" w:eastAsiaTheme="minorEastAsia" w:cstheme="minorEastAsia"/>
          <w:b/>
          <w:color w:val="000000"/>
          <w:kern w:val="2"/>
          <w:sz w:val="21"/>
          <w:szCs w:val="21"/>
        </w:rPr>
        <w:t>（5）未响应招标文件实质性要求的。</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color w:val="000000"/>
          <w:sz w:val="21"/>
          <w:szCs w:val="21"/>
        </w:rPr>
        <w:t>澄清补正</w:t>
      </w:r>
    </w:p>
    <w:p>
      <w:pPr>
        <w:ind w:firstLine="420"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color w:val="000000"/>
          <w:szCs w:val="21"/>
        </w:rPr>
        <w:t>对投标文件中含义不明确、同类问题表述不一致或者有明显文字和计算错误的内容，评标委员会应在”广西政府采购云平台”平台发布电子澄清函，要求投标人在规定时间内作出必要的澄清、说明或者补正。投标人在”广西政府采购云平台”平台接收到电子澄清函后根据澄清函内容上传PDF格式回函，电子澄清答复函使用CA证书加盖单位公章后在线上传至评标委员会。投标人的澄清、说明或者补正不得超出投标文件的范围或者改变投标文件的实质性内容。</w:t>
      </w:r>
    </w:p>
    <w:p>
      <w:pPr>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pPr>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未按评标委员会的要求作出明确澄清、说明或者更正的投标人的投标文件将按照有利于采购人的原则由评标委员会进行判定。</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4.</w:t>
      </w:r>
      <w:r>
        <w:rPr>
          <w:rFonts w:hint="eastAsia" w:asciiTheme="minorEastAsia" w:hAnsiTheme="minorEastAsia" w:eastAsiaTheme="minorEastAsia" w:cstheme="minorEastAsia"/>
          <w:color w:val="000000"/>
          <w:sz w:val="21"/>
          <w:szCs w:val="21"/>
        </w:rPr>
        <w:t>投标文件修正</w:t>
      </w:r>
    </w:p>
    <w:p>
      <w:pPr>
        <w:pStyle w:val="5"/>
        <w:keepNext w:val="0"/>
        <w:keepLines w:val="0"/>
        <w:spacing w:before="0" w:after="0" w:line="240" w:lineRule="auto"/>
        <w:ind w:left="420" w:leftChars="200"/>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4</w:t>
      </w:r>
      <w:r>
        <w:rPr>
          <w:rFonts w:hint="eastAsia" w:asciiTheme="minorEastAsia" w:hAnsiTheme="minorEastAsia" w:eastAsiaTheme="minorEastAsia" w:cstheme="minorEastAsia"/>
          <w:b w:val="0"/>
          <w:color w:val="000000"/>
          <w:sz w:val="21"/>
          <w:szCs w:val="21"/>
        </w:rPr>
        <w:t xml:space="preserve">.1投标文件报价出现前后不一致的，按照下列规定修正： </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（1）投标文件中开标一览表（报价表）内容与投标文件中相应内容不一致的，以开标一览表（报价表）为准；</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（2）大写金额和小写金额不一致的，以大写金额为准；</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（3）单价金额小数点或者百分比有明显错位的，以开标一览表的总价为准，并修改单价；</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（4）总价金额与按单价汇总金额不一致的，以单价金额计算结果为准。</w:t>
      </w:r>
    </w:p>
    <w:p>
      <w:pPr>
        <w:pStyle w:val="13"/>
        <w:snapToGrid w:val="0"/>
        <w:ind w:firstLine="420" w:firstLineChars="200"/>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同时出现两种以上不一致的，按照以上（1）-（4）规定的顺序修正。修正后的报价经投标人确认后产生约束力，投标人不确认的，</w:t>
      </w:r>
      <w:r>
        <w:rPr>
          <w:rFonts w:hint="eastAsia" w:asciiTheme="minorEastAsia" w:hAnsiTheme="minorEastAsia" w:eastAsiaTheme="minorEastAsia" w:cstheme="minorEastAsia"/>
          <w:b/>
          <w:color w:val="000000"/>
          <w:kern w:val="2"/>
          <w:sz w:val="21"/>
        </w:rPr>
        <w:t>其投标无效</w:t>
      </w:r>
      <w:r>
        <w:rPr>
          <w:rFonts w:hint="eastAsia" w:asciiTheme="minorEastAsia" w:hAnsiTheme="minorEastAsia" w:eastAsiaTheme="minorEastAsia" w:cstheme="minorEastAsia"/>
          <w:color w:val="000000"/>
          <w:sz w:val="21"/>
        </w:rPr>
        <w:t>。</w:t>
      </w:r>
    </w:p>
    <w:p>
      <w:pPr>
        <w:pStyle w:val="5"/>
        <w:keepNext w:val="0"/>
        <w:keepLines w:val="0"/>
        <w:spacing w:before="0" w:after="0" w:line="240" w:lineRule="auto"/>
        <w:rPr>
          <w:rFonts w:hint="eastAsia" w:asciiTheme="minorEastAsia" w:hAnsiTheme="minorEastAsia" w:eastAsiaTheme="minorEastAsia" w:cstheme="minorEastAsia"/>
          <w:b w:val="0"/>
          <w:color w:val="000000"/>
          <w:sz w:val="21"/>
          <w:szCs w:val="21"/>
        </w:rPr>
      </w:pPr>
      <w:r>
        <w:rPr>
          <w:rFonts w:hint="eastAsia" w:asciiTheme="minorEastAsia" w:hAnsiTheme="minorEastAsia" w:eastAsiaTheme="minorEastAsia" w:cstheme="minorEastAsia"/>
          <w:b w:val="0"/>
          <w:color w:val="000000"/>
          <w:sz w:val="21"/>
          <w:szCs w:val="21"/>
        </w:rPr>
        <w:t xml:space="preserve">    4</w:t>
      </w:r>
      <w:r>
        <w:rPr>
          <w:rFonts w:hint="eastAsia" w:asciiTheme="minorEastAsia" w:hAnsiTheme="minorEastAsia" w:eastAsiaTheme="minorEastAsia" w:cstheme="minorEastAsia"/>
          <w:b w:val="0"/>
          <w:color w:val="000000"/>
          <w:sz w:val="21"/>
          <w:szCs w:val="21"/>
        </w:rPr>
        <w:t>.2经投标人确认修正后的报价若超过采购预算金额或者最高限价，</w:t>
      </w:r>
      <w:r>
        <w:rPr>
          <w:rFonts w:hint="eastAsia" w:asciiTheme="minorEastAsia" w:hAnsiTheme="minorEastAsia" w:eastAsiaTheme="minorEastAsia" w:cstheme="minorEastAsia"/>
          <w:color w:val="000000"/>
          <w:sz w:val="21"/>
          <w:szCs w:val="21"/>
        </w:rPr>
        <w:t>投标人的投标文件作无效投标处理</w:t>
      </w:r>
      <w:r>
        <w:rPr>
          <w:rFonts w:hint="eastAsia" w:asciiTheme="minorEastAsia" w:hAnsiTheme="minorEastAsia" w:eastAsiaTheme="minorEastAsia" w:cstheme="minorEastAsia"/>
          <w:b w:val="0"/>
          <w:color w:val="000000"/>
          <w:sz w:val="21"/>
          <w:szCs w:val="21"/>
        </w:rPr>
        <w:t>。</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w:t>
      </w:r>
      <w:r>
        <w:rPr>
          <w:rFonts w:hint="eastAsia" w:asciiTheme="minorEastAsia" w:hAnsiTheme="minorEastAsia" w:eastAsiaTheme="minorEastAsia" w:cstheme="minorEastAsia"/>
          <w:color w:val="000000"/>
          <w:szCs w:val="21"/>
        </w:rPr>
        <w:t>.3经投标人确认修正后的报价作为签订合同的依据，并以此报价计算价格分。</w:t>
      </w:r>
    </w:p>
    <w:p>
      <w:pPr>
        <w:pStyle w:val="5"/>
        <w:keepNext w:val="0"/>
        <w:keepLines w:val="0"/>
        <w:spacing w:before="0" w:after="0" w:line="240" w:lineRule="auto"/>
        <w:ind w:left="420" w:left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5.</w:t>
      </w:r>
      <w:r>
        <w:rPr>
          <w:rFonts w:hint="eastAsia" w:asciiTheme="minorEastAsia" w:hAnsiTheme="minorEastAsia" w:eastAsiaTheme="minorEastAsia" w:cstheme="minorEastAsia"/>
          <w:color w:val="000000"/>
          <w:sz w:val="21"/>
          <w:szCs w:val="21"/>
        </w:rPr>
        <w:t>比较与评价</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5.1采用综合评分法的</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（1）评标委员会按照招标文件中规定的评标方法及评标标准，对符合性审查合格的投标文件进行商务和技术评估，综合比较与评价。</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（2）评标委员会独立对每个投标人的投标文件进行评价，并汇总每个投标人的得分。</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Theme="minorEastAsia" w:hAnsiTheme="minorEastAsia" w:eastAsiaTheme="minorEastAsia" w:cstheme="minorEastAsia"/>
          <w:b/>
          <w:color w:val="000000"/>
          <w:szCs w:val="21"/>
        </w:rPr>
        <w:t>投标人不能证明其报价合理性的，评标委员会将其作为无效投标处理</w:t>
      </w:r>
      <w:r>
        <w:rPr>
          <w:rFonts w:hint="eastAsia" w:asciiTheme="minorEastAsia" w:hAnsiTheme="minorEastAsia" w:eastAsiaTheme="minorEastAsia" w:cstheme="minorEastAsia"/>
          <w:color w:val="000000"/>
          <w:szCs w:val="21"/>
        </w:rPr>
        <w:t>。</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（3）评标委员会按照招标文件中规定的评标方法和标准计算各投标人的报价得分。在计算过程中，不得去掉最高报价或者最低报价。</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（4）各投标人的得分为所有评委的有效评分的算术平均数。</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（5）评标委员会按照招标文件中的规定推荐中标候选人。</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napToGrid w:val="0"/>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5.2采用</w:t>
      </w:r>
      <w:r>
        <w:rPr>
          <w:rFonts w:hint="eastAsia" w:asciiTheme="minorEastAsia" w:hAnsiTheme="minorEastAsia" w:eastAsiaTheme="minorEastAsia" w:cstheme="minorEastAsia"/>
          <w:color w:val="000000"/>
        </w:rPr>
        <w:t>最低评标价法</w:t>
      </w:r>
      <w:r>
        <w:rPr>
          <w:rFonts w:hint="eastAsia" w:asciiTheme="minorEastAsia" w:hAnsiTheme="minorEastAsia" w:eastAsiaTheme="minorEastAsia" w:cstheme="minorEastAsia"/>
          <w:color w:val="000000"/>
          <w:szCs w:val="21"/>
        </w:rPr>
        <w:t>的</w:t>
      </w:r>
    </w:p>
    <w:p>
      <w:pPr>
        <w:snapToGrid w:val="0"/>
        <w:ind w:firstLine="424" w:firstLineChars="202"/>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（1）评标委员会按照招标文件中规定的评标方法及评标标准，对符合性审查合格的投标文件报价进行比较。</w:t>
      </w:r>
    </w:p>
    <w:p>
      <w:pPr>
        <w:snapToGrid w:val="0"/>
        <w:ind w:firstLine="399" w:firstLineChars="202"/>
        <w:jc w:val="left"/>
        <w:rPr>
          <w:rFonts w:hint="eastAsia" w:asciiTheme="minorEastAsia" w:hAnsiTheme="minorEastAsia" w:eastAsiaTheme="minorEastAsia" w:cstheme="minorEastAsia"/>
          <w:color w:val="000000"/>
          <w:spacing w:val="-6"/>
          <w:szCs w:val="21"/>
        </w:rPr>
      </w:pPr>
      <w:r>
        <w:rPr>
          <w:rFonts w:hint="eastAsia" w:asciiTheme="minorEastAsia" w:hAnsiTheme="minorEastAsia" w:eastAsiaTheme="minorEastAsia" w:cstheme="minorEastAsia"/>
          <w:color w:val="000000"/>
          <w:spacing w:val="-6"/>
          <w:szCs w:val="21"/>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Theme="minorEastAsia" w:hAnsiTheme="minorEastAsia" w:eastAsiaTheme="minorEastAsia" w:cstheme="minorEastAsia"/>
          <w:b/>
          <w:color w:val="000000"/>
          <w:spacing w:val="-6"/>
          <w:szCs w:val="21"/>
        </w:rPr>
        <w:t>投标人不能证明其报价合理性的，评标委员会将其作为无效投标处理</w:t>
      </w:r>
      <w:r>
        <w:rPr>
          <w:rFonts w:hint="eastAsia" w:asciiTheme="minorEastAsia" w:hAnsiTheme="minorEastAsia" w:eastAsiaTheme="minorEastAsia" w:cstheme="minorEastAsia"/>
          <w:color w:val="000000"/>
          <w:spacing w:val="-6"/>
          <w:szCs w:val="21"/>
        </w:rPr>
        <w:t>。</w:t>
      </w:r>
    </w:p>
    <w:p>
      <w:pPr>
        <w:snapToGrid w:val="0"/>
        <w:ind w:firstLine="424" w:firstLineChars="202"/>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（3）评标委员会按照招标文件中的规定推荐中标候选人。</w:t>
      </w:r>
    </w:p>
    <w:p>
      <w:pPr>
        <w:snapToGrid w:val="0"/>
        <w:ind w:firstLine="424" w:firstLineChars="202"/>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napToGrid w:val="0"/>
        <w:spacing w:line="360" w:lineRule="auto"/>
        <w:ind w:firstLine="424" w:firstLineChars="202"/>
        <w:jc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br w:type="page"/>
      </w:r>
      <w:r>
        <w:rPr>
          <w:rFonts w:hint="eastAsia" w:asciiTheme="minorEastAsia" w:hAnsiTheme="minorEastAsia" w:eastAsiaTheme="minorEastAsia" w:cstheme="minorEastAsia"/>
          <w:b/>
          <w:bCs/>
          <w:color w:val="000000"/>
          <w:sz w:val="32"/>
          <w:szCs w:val="32"/>
        </w:rPr>
        <w:t>三</w:t>
      </w:r>
      <w:r>
        <w:rPr>
          <w:rFonts w:hint="eastAsia" w:asciiTheme="minorEastAsia" w:hAnsiTheme="minorEastAsia" w:eastAsiaTheme="minorEastAsia" w:cstheme="minorEastAsia"/>
          <w:b/>
          <w:bCs/>
          <w:color w:val="000000"/>
          <w:sz w:val="32"/>
          <w:szCs w:val="32"/>
        </w:rPr>
        <w:t>、评标标准</w:t>
      </w:r>
    </w:p>
    <w:p>
      <w:pPr>
        <w:pStyle w:val="4"/>
        <w:keepNext w:val="0"/>
        <w:keepLines w:val="0"/>
        <w:jc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综合评分法</w:t>
      </w:r>
    </w:p>
    <w:p>
      <w:pPr>
        <w:pStyle w:val="4"/>
        <w:keepNext w:val="0"/>
        <w:keepLines w:val="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01分标、02分标、03分标、04分标、05分标、06分标、07分标：</w:t>
      </w:r>
    </w:p>
    <w:tbl>
      <w:tblPr>
        <w:tblStyle w:val="21"/>
        <w:tblW w:w="9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851"/>
        <w:gridCol w:w="1105"/>
        <w:gridCol w:w="7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60" w:lineRule="exact"/>
              <w:jc w:val="center"/>
              <w:textAlignment w:val="baseline"/>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序号</w:t>
            </w:r>
          </w:p>
        </w:tc>
        <w:tc>
          <w:tcPr>
            <w:tcW w:w="1105"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jc w:val="center"/>
              <w:textAlignment w:val="baseline"/>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评分因素</w:t>
            </w:r>
          </w:p>
        </w:tc>
        <w:tc>
          <w:tcPr>
            <w:tcW w:w="7424"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jc w:val="center"/>
              <w:textAlignment w:val="baseline"/>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jc w:val="center"/>
              <w:textAlignment w:val="baseline"/>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1</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jc w:val="center"/>
              <w:textAlignment w:val="baseline"/>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价格分</w:t>
            </w:r>
          </w:p>
          <w:p>
            <w:pPr>
              <w:adjustRightInd w:val="0"/>
              <w:spacing w:line="360" w:lineRule="exact"/>
              <w:jc w:val="center"/>
              <w:textAlignment w:val="baseline"/>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
                <w:color w:val="auto"/>
                <w:szCs w:val="21"/>
              </w:rPr>
              <w:t>（40分）</w:t>
            </w:r>
          </w:p>
        </w:tc>
        <w:tc>
          <w:tcPr>
            <w:tcW w:w="1105"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exact"/>
              <w:jc w:val="center"/>
              <w:textAlignment w:val="baseline"/>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投标报价（满分</w:t>
            </w:r>
            <w:r>
              <w:rPr>
                <w:rFonts w:hint="eastAsia" w:asciiTheme="minorEastAsia" w:hAnsiTheme="minorEastAsia" w:eastAsiaTheme="minorEastAsia" w:cstheme="minorEastAsia"/>
                <w:b/>
                <w:color w:val="auto"/>
                <w:szCs w:val="21"/>
              </w:rPr>
              <w:t>40</w:t>
            </w:r>
            <w:r>
              <w:rPr>
                <w:rFonts w:hint="eastAsia" w:asciiTheme="minorEastAsia" w:hAnsiTheme="minorEastAsia" w:eastAsiaTheme="minorEastAsia" w:cstheme="minorEastAsia"/>
                <w:color w:val="auto"/>
                <w:szCs w:val="21"/>
              </w:rPr>
              <w:t>分）</w:t>
            </w:r>
          </w:p>
        </w:tc>
        <w:tc>
          <w:tcPr>
            <w:tcW w:w="742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ind w:firstLine="420" w:firstLineChars="200"/>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（1）评标报价为投标人的投标报价进行政策性扣除后的价格，评标报价只是作为评标时使用。最终中标人的中标金额等于投标报价。</w:t>
            </w:r>
          </w:p>
          <w:p>
            <w:pPr>
              <w:snapToGrid w:val="0"/>
              <w:spacing w:line="360" w:lineRule="exact"/>
              <w:ind w:firstLine="420" w:firstLineChars="200"/>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（2）政策性扣除计算方法。</w:t>
            </w:r>
          </w:p>
          <w:p>
            <w:pPr>
              <w:snapToGrid w:val="0"/>
              <w:spacing w:line="360" w:lineRule="exact"/>
              <w:ind w:firstLine="420" w:firstLineChars="200"/>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根据《政府采购促进中小企业发展管理办法》（财库〔2020〕46号）的规定，投标人在其投标文件中提供《中小企业声明函》，且其投标全部货物由小微企业制造的，对其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报价，即评标报价=投标报价×（1-4%）。除上述情况外，评标报价=投标报价。</w:t>
            </w:r>
          </w:p>
          <w:p>
            <w:pPr>
              <w:snapToGrid w:val="0"/>
              <w:spacing w:line="360" w:lineRule="exact"/>
              <w:ind w:firstLine="420" w:firstLineChars="200"/>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pPr>
              <w:snapToGrid w:val="0"/>
              <w:spacing w:line="360" w:lineRule="exact"/>
              <w:ind w:firstLine="420" w:firstLineChars="200"/>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napToGrid w:val="0"/>
              <w:spacing w:line="360" w:lineRule="exact"/>
              <w:ind w:firstLine="420" w:firstLineChars="200"/>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（5）满足招标文件要求且评标报价最低的评标报价为评标基准价，其价格分为满分。</w:t>
            </w:r>
          </w:p>
          <w:p>
            <w:pPr>
              <w:snapToGrid w:val="0"/>
              <w:spacing w:line="360" w:lineRule="exact"/>
              <w:ind w:firstLine="420" w:firstLineChars="200"/>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（6）价格分计算公式：价格分=(评标基准价／评标报价)×</w:t>
            </w:r>
            <w:r>
              <w:rPr>
                <w:rFonts w:hint="eastAsia" w:asciiTheme="minorEastAsia" w:hAnsiTheme="minorEastAsia" w:eastAsiaTheme="minorEastAsia" w:cstheme="minorEastAsia"/>
                <w:b/>
                <w:color w:val="auto"/>
                <w:szCs w:val="21"/>
              </w:rPr>
              <w:t>40</w:t>
            </w:r>
            <w:r>
              <w:rPr>
                <w:rFonts w:hint="eastAsia" w:asciiTheme="minorEastAsia" w:hAnsiTheme="minorEastAsia" w:eastAsiaTheme="minorEastAsia" w:cstheme="minorEastAsia"/>
                <w:bCs/>
                <w:color w:val="auto"/>
                <w:szCs w:val="21"/>
              </w:rPr>
              <w:t>分</w:t>
            </w:r>
          </w:p>
          <w:p>
            <w:pPr>
              <w:spacing w:line="360" w:lineRule="exact"/>
              <w:ind w:firstLine="422" w:firstLineChars="200"/>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
                <w:color w:val="auto"/>
                <w:szCs w:val="21"/>
                <w:u w:val="singl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6" w:hRule="atLeast"/>
          <w:jc w:val="center"/>
        </w:trPr>
        <w:tc>
          <w:tcPr>
            <w:tcW w:w="568" w:type="dxa"/>
            <w:vMerge w:val="restart"/>
            <w:tcBorders>
              <w:top w:val="single" w:color="auto" w:sz="4" w:space="0"/>
              <w:left w:val="single" w:color="auto" w:sz="4" w:space="0"/>
              <w:right w:val="single" w:color="auto" w:sz="4" w:space="0"/>
            </w:tcBorders>
            <w:vAlign w:val="center"/>
          </w:tcPr>
          <w:p>
            <w:pPr>
              <w:adjustRightInd w:val="0"/>
              <w:spacing w:line="360" w:lineRule="exact"/>
              <w:jc w:val="center"/>
              <w:textAlignment w:val="baseline"/>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2</w:t>
            </w:r>
          </w:p>
        </w:tc>
        <w:tc>
          <w:tcPr>
            <w:tcW w:w="851" w:type="dxa"/>
            <w:vMerge w:val="restart"/>
            <w:tcBorders>
              <w:top w:val="single" w:color="auto" w:sz="4" w:space="0"/>
              <w:left w:val="single" w:color="auto" w:sz="4" w:space="0"/>
              <w:right w:val="single" w:color="auto" w:sz="4" w:space="0"/>
            </w:tcBorders>
            <w:vAlign w:val="center"/>
          </w:tcPr>
          <w:p>
            <w:pPr>
              <w:adjustRightInd w:val="0"/>
              <w:spacing w:line="360" w:lineRule="exact"/>
              <w:ind w:left="-105" w:leftChars="-50" w:right="-105" w:rightChars="-50"/>
              <w:jc w:val="center"/>
              <w:textAlignment w:val="baseline"/>
              <w:rPr>
                <w:rFonts w:hint="eastAsia" w:asciiTheme="minorEastAsia" w:hAnsiTheme="minorEastAsia" w:eastAsiaTheme="minorEastAsia" w:cstheme="minorEastAsia"/>
                <w:b/>
                <w:bCs/>
                <w:color w:val="auto"/>
                <w:szCs w:val="21"/>
              </w:rPr>
            </w:pPr>
            <w:r>
              <w:rPr>
                <w:rFonts w:hint="eastAsia" w:asciiTheme="minorEastAsia" w:hAnsiTheme="minorEastAsia" w:eastAsiaTheme="minorEastAsia" w:cstheme="minorEastAsia"/>
                <w:b/>
                <w:bCs/>
                <w:color w:val="auto"/>
                <w:szCs w:val="21"/>
              </w:rPr>
              <w:t>技术分</w:t>
            </w:r>
          </w:p>
          <w:p>
            <w:pPr>
              <w:adjustRightInd w:val="0"/>
              <w:spacing w:line="360" w:lineRule="exact"/>
              <w:ind w:left="-105" w:leftChars="-50" w:right="-105" w:rightChars="-50"/>
              <w:jc w:val="center"/>
              <w:textAlignment w:val="baseline"/>
              <w:rPr>
                <w:rFonts w:hint="eastAsia" w:asciiTheme="minorEastAsia" w:hAnsiTheme="minorEastAsia" w:eastAsiaTheme="minorEastAsia" w:cstheme="minorEastAsia"/>
                <w:color w:val="auto"/>
                <w:spacing w:val="-18"/>
                <w:szCs w:val="21"/>
              </w:rPr>
            </w:pPr>
            <w:r>
              <w:rPr>
                <w:rFonts w:hint="eastAsia" w:asciiTheme="minorEastAsia" w:hAnsiTheme="minorEastAsia" w:eastAsiaTheme="minorEastAsia" w:cstheme="minorEastAsia"/>
                <w:b/>
                <w:bCs/>
                <w:color w:val="auto"/>
                <w:szCs w:val="21"/>
              </w:rPr>
              <w:t>（</w:t>
            </w:r>
            <w:r>
              <w:rPr>
                <w:rFonts w:hint="eastAsia" w:asciiTheme="minorEastAsia" w:hAnsiTheme="minorEastAsia" w:eastAsiaTheme="minorEastAsia" w:cstheme="minorEastAsia"/>
                <w:b/>
                <w:color w:val="auto"/>
                <w:szCs w:val="21"/>
              </w:rPr>
              <w:t>满分36</w:t>
            </w:r>
            <w:r>
              <w:rPr>
                <w:rFonts w:hint="eastAsia" w:asciiTheme="minorEastAsia" w:hAnsiTheme="minorEastAsia" w:eastAsiaTheme="minorEastAsia" w:cstheme="minorEastAsia"/>
                <w:b/>
                <w:bCs/>
                <w:color w:val="auto"/>
                <w:szCs w:val="21"/>
              </w:rPr>
              <w:t>分）</w:t>
            </w:r>
          </w:p>
        </w:tc>
        <w:tc>
          <w:tcPr>
            <w:tcW w:w="1105" w:type="dxa"/>
            <w:tcBorders>
              <w:top w:val="single" w:color="auto" w:sz="4" w:space="0"/>
              <w:left w:val="single" w:color="auto" w:sz="4" w:space="0"/>
              <w:right w:val="single" w:color="auto" w:sz="4" w:space="0"/>
            </w:tcBorders>
            <w:vAlign w:val="center"/>
          </w:tcPr>
          <w:p>
            <w:pPr>
              <w:spacing w:line="380" w:lineRule="exact"/>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（1）技术性能分（满分28分）</w:t>
            </w:r>
          </w:p>
        </w:tc>
        <w:tc>
          <w:tcPr>
            <w:tcW w:w="7424" w:type="dxa"/>
            <w:tcBorders>
              <w:top w:val="single" w:color="auto" w:sz="4" w:space="0"/>
              <w:left w:val="single" w:color="auto" w:sz="4" w:space="0"/>
              <w:right w:val="single" w:color="auto" w:sz="4" w:space="0"/>
            </w:tcBorders>
            <w:vAlign w:val="center"/>
          </w:tcPr>
          <w:p>
            <w:pPr>
              <w:spacing w:line="380" w:lineRule="exact"/>
              <w:ind w:firstLine="420" w:firstLineChars="200"/>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①技术响应分：</w:t>
            </w:r>
          </w:p>
          <w:p>
            <w:pPr>
              <w:spacing w:line="380" w:lineRule="exact"/>
              <w:ind w:firstLine="420" w:firstLineChars="200"/>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一档（5 分）：经评审认定的一般指标负偏离项≤3项；</w:t>
            </w:r>
          </w:p>
          <w:p>
            <w:pPr>
              <w:spacing w:line="380" w:lineRule="exact"/>
              <w:ind w:firstLine="420" w:firstLineChars="200"/>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二档（10 分）：经评审认定的一般指标负偏离项≤1项；</w:t>
            </w:r>
          </w:p>
          <w:p>
            <w:pPr>
              <w:spacing w:line="380" w:lineRule="exact"/>
              <w:ind w:firstLine="420" w:firstLineChars="200"/>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三档（15分）：经评审认定的全部指标无偏离；</w:t>
            </w:r>
          </w:p>
          <w:p>
            <w:pPr>
              <w:spacing w:line="380" w:lineRule="exact"/>
              <w:ind w:firstLine="420" w:firstLineChars="200"/>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四档（20分）：在满足第三档的基础上，一般指标有经评审认定的正偏离项≤4项，并在投标文件中提供指标证明文件进行佐证。</w:t>
            </w:r>
          </w:p>
          <w:p>
            <w:pPr>
              <w:spacing w:line="380" w:lineRule="exact"/>
              <w:ind w:firstLine="420" w:firstLineChars="200"/>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五档（25分）：在满足第三档的基础上，一般指标有经评审认定的正偏离项＞4项，并在投标文件中提供指标证明文件进行佐证。</w:t>
            </w:r>
          </w:p>
          <w:p>
            <w:pPr>
              <w:spacing w:line="380" w:lineRule="exact"/>
              <w:ind w:firstLine="420" w:firstLineChars="200"/>
              <w:rPr>
                <w:rFonts w:hint="eastAsia"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szCs w:val="21"/>
              </w:rPr>
              <w:t>②标▲的技术参数有优于招标文件要求（即正偏离）且评标时被评标委员会接受的，每有一项正偏离加1分。（满分3分）</w:t>
            </w:r>
          </w:p>
          <w:p>
            <w:pPr>
              <w:spacing w:line="380" w:lineRule="exact"/>
              <w:ind w:firstLine="422" w:firstLineChars="200"/>
              <w:rPr>
                <w:rFonts w:hint="eastAsia" w:asciiTheme="minorEastAsia" w:hAnsiTheme="minorEastAsia" w:eastAsiaTheme="minorEastAsia" w:cstheme="minorEastAsia"/>
                <w:b/>
                <w:bCs/>
                <w:color w:val="auto"/>
                <w:kern w:val="0"/>
                <w:szCs w:val="21"/>
              </w:rPr>
            </w:pPr>
            <w:r>
              <w:rPr>
                <w:rFonts w:hint="eastAsia" w:asciiTheme="minorEastAsia" w:hAnsiTheme="minorEastAsia" w:eastAsiaTheme="minorEastAsia" w:cstheme="minorEastAsia"/>
                <w:b/>
                <w:bCs/>
                <w:color w:val="auto"/>
                <w:kern w:val="0"/>
                <w:szCs w:val="21"/>
              </w:rPr>
              <w:t>注：1.</w:t>
            </w:r>
            <w:r>
              <w:rPr>
                <w:rFonts w:hint="eastAsia" w:asciiTheme="minorEastAsia" w:hAnsiTheme="minorEastAsia" w:eastAsiaTheme="minorEastAsia" w:cstheme="minorEastAsia"/>
                <w:b/>
                <w:bCs/>
                <w:color w:val="auto"/>
                <w:szCs w:val="21"/>
              </w:rPr>
              <w:t xml:space="preserve"> 一般指标：指“非标▲号”技术参数；</w:t>
            </w:r>
            <w:r>
              <w:rPr>
                <w:rFonts w:hint="eastAsia" w:asciiTheme="minorEastAsia" w:hAnsiTheme="minorEastAsia" w:eastAsiaTheme="minorEastAsia" w:cstheme="minorEastAsia"/>
                <w:b/>
                <w:bCs/>
                <w:color w:val="auto"/>
                <w:kern w:val="0"/>
                <w:szCs w:val="21"/>
              </w:rPr>
              <w:t>2.技术参数及功能有正偏离的，须在技术偏离表中注明，并在投标文件中提供相关证明材料（相关证明材料可以是从生产厂家网页下载的PDF或HTM文件或检测报告或生产厂家盖章清晰的技术参数证明材料复印件）作为佐证，以上佐证材料均须加投标人电子公章，未按要求提供的评委可不予以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jc w:val="center"/>
        </w:trPr>
        <w:tc>
          <w:tcPr>
            <w:tcW w:w="568" w:type="dxa"/>
            <w:vMerge w:val="continue"/>
            <w:tcBorders>
              <w:left w:val="single" w:color="auto" w:sz="4" w:space="0"/>
              <w:right w:val="single" w:color="auto" w:sz="4" w:space="0"/>
            </w:tcBorders>
            <w:vAlign w:val="center"/>
          </w:tcPr>
          <w:p>
            <w:pPr>
              <w:widowControl/>
              <w:spacing w:line="360" w:lineRule="exact"/>
              <w:jc w:val="left"/>
              <w:rPr>
                <w:rFonts w:hint="eastAsia" w:asciiTheme="minorEastAsia" w:hAnsiTheme="minorEastAsia" w:eastAsiaTheme="minorEastAsia" w:cstheme="minorEastAsia"/>
                <w:b/>
                <w:color w:val="auto"/>
                <w:szCs w:val="21"/>
              </w:rPr>
            </w:pPr>
          </w:p>
        </w:tc>
        <w:tc>
          <w:tcPr>
            <w:tcW w:w="851" w:type="dxa"/>
            <w:vMerge w:val="continue"/>
            <w:tcBorders>
              <w:left w:val="single" w:color="auto" w:sz="4" w:space="0"/>
              <w:right w:val="single" w:color="auto" w:sz="4" w:space="0"/>
            </w:tcBorders>
            <w:vAlign w:val="center"/>
          </w:tcPr>
          <w:p>
            <w:pPr>
              <w:widowControl/>
              <w:spacing w:line="360" w:lineRule="exact"/>
              <w:jc w:val="left"/>
              <w:rPr>
                <w:rFonts w:hint="eastAsia" w:asciiTheme="minorEastAsia" w:hAnsiTheme="minorEastAsia" w:eastAsiaTheme="minorEastAsia" w:cstheme="minorEastAsia"/>
                <w:color w:val="auto"/>
                <w:spacing w:val="-18"/>
                <w:szCs w:val="21"/>
              </w:rPr>
            </w:pPr>
          </w:p>
        </w:tc>
        <w:tc>
          <w:tcPr>
            <w:tcW w:w="1105" w:type="dxa"/>
            <w:tcBorders>
              <w:top w:val="single" w:color="auto" w:sz="4" w:space="0"/>
              <w:left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（2）技术及项目实施方案分（满分6分）</w:t>
            </w:r>
          </w:p>
        </w:tc>
        <w:tc>
          <w:tcPr>
            <w:tcW w:w="7424" w:type="dxa"/>
            <w:tcBorders>
              <w:top w:val="single" w:color="auto" w:sz="4" w:space="0"/>
              <w:left w:val="single" w:color="auto" w:sz="4" w:space="0"/>
              <w:right w:val="single" w:color="auto" w:sz="4" w:space="0"/>
            </w:tcBorders>
            <w:vAlign w:val="center"/>
          </w:tcPr>
          <w:p>
            <w:pPr>
              <w:spacing w:line="360" w:lineRule="exact"/>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根据投标人项目实施方案（内容可包含但不限于①项目实施要点、项目需求理解、②管理措施、③具体实施流程、④进度安排、⑤风险防范措施质量保证措施、⑥货期保证措施、⑦组织机构安排）进行独立评分。（未提供实施方案的不得分）   </w:t>
            </w:r>
          </w:p>
          <w:p>
            <w:pPr>
              <w:spacing w:line="360" w:lineRule="exact"/>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一档（1分）：投标人提供的实施方案没有明显错误或无关内容，方案中包含有上述1-2项内容； </w:t>
            </w:r>
          </w:p>
          <w:p>
            <w:pPr>
              <w:spacing w:line="360" w:lineRule="exact"/>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二档（2分）：在满足一档的基础上，投标人提供的实施方案中包含有上述3-4项内容且描述详细； </w:t>
            </w:r>
          </w:p>
          <w:p>
            <w:pPr>
              <w:spacing w:line="360" w:lineRule="exact"/>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三档（4分）：在满足二档的基础上，投标人提供的实施方案中包含有上述5-6项内容且描述详细； </w:t>
            </w:r>
          </w:p>
          <w:p>
            <w:pPr>
              <w:adjustRightInd w:val="0"/>
              <w:spacing w:line="360" w:lineRule="exact"/>
              <w:ind w:firstLine="420" w:firstLineChars="200"/>
              <w:textAlignment w:val="baseline"/>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color w:val="auto"/>
                <w:szCs w:val="21"/>
              </w:rPr>
              <w:t>四档（6分）：在满足三档的基础上，投标人提供的实施方案中包含有上述7项（含7项）内容外，还提供有其他内容且描述详细。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568" w:type="dxa"/>
            <w:vMerge w:val="continue"/>
            <w:tcBorders>
              <w:left w:val="single" w:color="auto" w:sz="4" w:space="0"/>
              <w:bottom w:val="single" w:color="auto" w:sz="4" w:space="0"/>
              <w:right w:val="single" w:color="auto" w:sz="4" w:space="0"/>
            </w:tcBorders>
            <w:vAlign w:val="center"/>
          </w:tcPr>
          <w:p>
            <w:pPr>
              <w:widowControl/>
              <w:spacing w:line="360" w:lineRule="exact"/>
              <w:jc w:val="left"/>
              <w:rPr>
                <w:rFonts w:hint="eastAsia" w:asciiTheme="minorEastAsia" w:hAnsiTheme="minorEastAsia" w:eastAsiaTheme="minorEastAsia" w:cstheme="minorEastAsia"/>
                <w:b/>
                <w:color w:val="auto"/>
                <w:szCs w:val="21"/>
              </w:rPr>
            </w:pPr>
          </w:p>
        </w:tc>
        <w:tc>
          <w:tcPr>
            <w:tcW w:w="851" w:type="dxa"/>
            <w:vMerge w:val="continue"/>
            <w:tcBorders>
              <w:left w:val="single" w:color="auto" w:sz="4" w:space="0"/>
              <w:bottom w:val="single" w:color="auto" w:sz="4" w:space="0"/>
              <w:right w:val="single" w:color="auto" w:sz="4" w:space="0"/>
            </w:tcBorders>
            <w:vAlign w:val="center"/>
          </w:tcPr>
          <w:p>
            <w:pPr>
              <w:widowControl/>
              <w:spacing w:line="360" w:lineRule="exact"/>
              <w:jc w:val="left"/>
              <w:rPr>
                <w:rFonts w:hint="eastAsia" w:asciiTheme="minorEastAsia" w:hAnsiTheme="minorEastAsia" w:eastAsiaTheme="minorEastAsia" w:cstheme="minorEastAsia"/>
                <w:color w:val="auto"/>
                <w:spacing w:val="-18"/>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（3）拟投入技术人员分（满分2分）</w:t>
            </w:r>
          </w:p>
        </w:tc>
        <w:tc>
          <w:tcPr>
            <w:tcW w:w="74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一档（0分）：投标人拟投入有技术人员在安装调试过程提供技术支持和协助，对采购人进行培训，质保期内能提供技术跟踪回访服务，拟投入的技术人员有1-2人；</w:t>
            </w:r>
          </w:p>
          <w:p>
            <w:pPr>
              <w:snapToGrid w:val="0"/>
              <w:spacing w:line="400" w:lineRule="exact"/>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二档（1分）：投标人有具体的技术人员投入计划，有技术人员在安装调试过程提供技术支持和协助，对采购人进行培训，质保期内能提供技术跟踪回访服务，拟投入的技术人员＞2人且其中至少有1人员具有部分投标产品制造商技术培训证明的维保工程师（投标文件中提供制造商技术培训证明复印件并加盖投标单位公章）</w:t>
            </w:r>
          </w:p>
          <w:p>
            <w:pPr>
              <w:snapToGrid w:val="0"/>
              <w:spacing w:line="400" w:lineRule="exact"/>
              <w:ind w:firstLine="420" w:firstLineChars="20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三档（2分）：投标人有具体的技术人员投入计划安排，有技术人员在安装调试过程提供技术支持和协助，对采购人进行培训（包含详细的时间、地点安排），质保期内能提供技术跟踪回访服务，拟投入的技术人员＞2人且其中至少有2人具有所有投标产品制造商技术培训证明的维保工程师（投标文件中提供制造商技术培训证明复印件并加盖投标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6" w:hRule="atLeast"/>
          <w:jc w:val="center"/>
        </w:trPr>
        <w:tc>
          <w:tcPr>
            <w:tcW w:w="568" w:type="dxa"/>
            <w:tcBorders>
              <w:top w:val="single" w:color="auto" w:sz="4" w:space="0"/>
              <w:left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3</w:t>
            </w:r>
          </w:p>
        </w:tc>
        <w:tc>
          <w:tcPr>
            <w:tcW w:w="851" w:type="dxa"/>
            <w:tcBorders>
              <w:top w:val="single" w:color="auto" w:sz="4" w:space="0"/>
              <w:left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bCs/>
                <w:color w:val="auto"/>
                <w:szCs w:val="21"/>
              </w:rPr>
              <w:t>售后服务分（</w:t>
            </w:r>
            <w:r>
              <w:rPr>
                <w:rFonts w:hint="eastAsia" w:asciiTheme="minorEastAsia" w:hAnsiTheme="minorEastAsia" w:eastAsiaTheme="minorEastAsia" w:cstheme="minorEastAsia"/>
                <w:b/>
                <w:color w:val="auto"/>
                <w:szCs w:val="21"/>
              </w:rPr>
              <w:t>满分12分</w:t>
            </w:r>
            <w:r>
              <w:rPr>
                <w:rFonts w:hint="eastAsia" w:asciiTheme="minorEastAsia" w:hAnsiTheme="minorEastAsia" w:eastAsiaTheme="minorEastAsia" w:cstheme="minorEastAsia"/>
                <w:b/>
                <w:bCs/>
                <w:color w:val="auto"/>
                <w:szCs w:val="21"/>
              </w:rPr>
              <w:t>）</w:t>
            </w:r>
          </w:p>
        </w:tc>
        <w:tc>
          <w:tcPr>
            <w:tcW w:w="1105" w:type="dxa"/>
            <w:tcBorders>
              <w:top w:val="single" w:color="auto" w:sz="4" w:space="0"/>
              <w:left w:val="single" w:color="auto" w:sz="4" w:space="0"/>
              <w:right w:val="single" w:color="auto" w:sz="4" w:space="0"/>
            </w:tcBorders>
            <w:tcMar>
              <w:top w:w="0" w:type="dxa"/>
              <w:left w:w="57" w:type="dxa"/>
              <w:bottom w:w="0" w:type="dxa"/>
              <w:right w:w="57" w:type="dxa"/>
            </w:tcMar>
            <w:vAlign w:val="center"/>
          </w:tcPr>
          <w:p>
            <w:pPr>
              <w:spacing w:line="420" w:lineRule="exact"/>
              <w:jc w:val="center"/>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color w:val="auto"/>
                <w:szCs w:val="21"/>
              </w:rPr>
              <w:t>售后服务方案分（满分12分）</w:t>
            </w:r>
          </w:p>
        </w:tc>
        <w:tc>
          <w:tcPr>
            <w:tcW w:w="7424" w:type="dxa"/>
            <w:tcBorders>
              <w:top w:val="single" w:color="auto" w:sz="4" w:space="0"/>
              <w:left w:val="single" w:color="auto" w:sz="4" w:space="0"/>
              <w:right w:val="single" w:color="auto" w:sz="4" w:space="0"/>
            </w:tcBorders>
            <w:vAlign w:val="center"/>
          </w:tcPr>
          <w:p>
            <w:pPr>
              <w:spacing w:line="420" w:lineRule="exact"/>
              <w:ind w:firstLine="630" w:firstLineChars="30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一档（4分）：提供的售后服务方案基本符合招标文件要求，包含有项目基本维护服务、培训、回访等内容，具有项目维护、应急保障方案和保密承诺的方法以及实现方式，对服务承诺和保障措施有一定的考虑。</w:t>
            </w:r>
          </w:p>
          <w:p>
            <w:pPr>
              <w:spacing w:line="420" w:lineRule="exact"/>
              <w:ind w:firstLine="630" w:firstLineChars="30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二档（8分）：在</w:t>
            </w:r>
            <w:r>
              <w:rPr>
                <w:rFonts w:hint="eastAsia" w:asciiTheme="minorEastAsia" w:hAnsiTheme="minorEastAsia" w:eastAsiaTheme="minorEastAsia" w:cstheme="minorEastAsia"/>
                <w:bCs/>
                <w:color w:val="auto"/>
                <w:szCs w:val="21"/>
              </w:rPr>
              <w:t>满足一档要求的基础上，</w:t>
            </w:r>
            <w:r>
              <w:rPr>
                <w:rFonts w:hint="eastAsia" w:asciiTheme="minorEastAsia" w:hAnsiTheme="minorEastAsia" w:eastAsiaTheme="minorEastAsia" w:cstheme="minorEastAsia"/>
                <w:color w:val="auto"/>
                <w:szCs w:val="21"/>
              </w:rPr>
              <w:t>提供的售后服务方案详细，方案包含有详细的项目维护服务、培训、回访、应急保障方案等内容，</w:t>
            </w:r>
            <w:r>
              <w:rPr>
                <w:rFonts w:hint="eastAsia" w:asciiTheme="minorEastAsia" w:hAnsiTheme="minorEastAsia" w:eastAsiaTheme="minorEastAsia" w:cstheme="minorEastAsia"/>
                <w:bCs/>
                <w:color w:val="auto"/>
                <w:szCs w:val="21"/>
              </w:rPr>
              <w:t>如产品发生质量问题，投标人售后服务承诺于1小时内响应，到达现场处理故障时间为12小时以内，排除故障时间为18小时以内，无法排除故障时1个工作日内提供替换产品，</w:t>
            </w:r>
            <w:r>
              <w:rPr>
                <w:rFonts w:hint="eastAsia" w:asciiTheme="minorEastAsia" w:hAnsiTheme="minorEastAsia" w:eastAsiaTheme="minorEastAsia" w:cstheme="minorEastAsia"/>
                <w:color w:val="auto"/>
                <w:szCs w:val="21"/>
              </w:rPr>
              <w:t>且详细的描述了项目维护、应急保障方案和保密承诺的方法以及实现方式，服务承诺和保障措施考虑周全。</w:t>
            </w:r>
          </w:p>
          <w:p>
            <w:pPr>
              <w:spacing w:line="420" w:lineRule="exact"/>
              <w:ind w:firstLine="630" w:firstLineChars="30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1"/>
              </w:rPr>
              <w:t>三档（12分）：在</w:t>
            </w:r>
            <w:r>
              <w:rPr>
                <w:rFonts w:hint="eastAsia" w:asciiTheme="minorEastAsia" w:hAnsiTheme="minorEastAsia" w:eastAsiaTheme="minorEastAsia" w:cstheme="minorEastAsia"/>
                <w:bCs/>
                <w:color w:val="auto"/>
                <w:szCs w:val="21"/>
              </w:rPr>
              <w:t>满足二档要求的基础上，</w:t>
            </w:r>
            <w:r>
              <w:rPr>
                <w:rFonts w:hint="eastAsia" w:asciiTheme="minorEastAsia" w:hAnsiTheme="minorEastAsia" w:eastAsiaTheme="minorEastAsia" w:cstheme="minorEastAsia"/>
                <w:color w:val="auto"/>
                <w:szCs w:val="21"/>
              </w:rPr>
              <w:t>提供的售后服务方案完全满足招标文件要求，服务内容优于该项目的基本售后要求。</w:t>
            </w:r>
            <w:r>
              <w:rPr>
                <w:rFonts w:hint="eastAsia" w:asciiTheme="minorEastAsia" w:hAnsiTheme="minorEastAsia" w:eastAsiaTheme="minorEastAsia" w:cstheme="minorEastAsia"/>
                <w:bCs/>
                <w:color w:val="auto"/>
                <w:szCs w:val="21"/>
              </w:rPr>
              <w:t>如产品发生质量问题，投标人售后服务承诺于30分钟内响应，到达现场处理故障时间为6小时以内，排除故障时间为12小时以内，无法排除故障时1日内提供替换产品，</w:t>
            </w:r>
            <w:r>
              <w:rPr>
                <w:rFonts w:hint="eastAsia" w:asciiTheme="minorEastAsia" w:hAnsiTheme="minorEastAsia" w:eastAsiaTheme="minorEastAsia" w:cstheme="minorEastAsia"/>
                <w:color w:val="auto"/>
                <w:szCs w:val="21"/>
              </w:rPr>
              <w:t>且有定期维护（注明时间），有保修期外维修方案、备品备件等其他优惠措施、安装要求及方案等内容，售后服务有保障，服务内容及保障措施完整详细。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Merge w:val="restart"/>
            <w:tcBorders>
              <w:top w:val="single" w:color="auto" w:sz="4" w:space="0"/>
              <w:left w:val="single" w:color="auto" w:sz="4" w:space="0"/>
              <w:right w:val="single" w:color="auto" w:sz="4" w:space="0"/>
            </w:tcBorders>
            <w:vAlign w:val="center"/>
          </w:tcPr>
          <w:p>
            <w:pPr>
              <w:adjustRightInd w:val="0"/>
              <w:spacing w:line="360" w:lineRule="exact"/>
              <w:jc w:val="center"/>
              <w:textAlignment w:val="baseline"/>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4</w:t>
            </w:r>
          </w:p>
        </w:tc>
        <w:tc>
          <w:tcPr>
            <w:tcW w:w="851" w:type="dxa"/>
            <w:vMerge w:val="restart"/>
            <w:tcBorders>
              <w:top w:val="single" w:color="auto" w:sz="4" w:space="0"/>
              <w:left w:val="single" w:color="auto" w:sz="4" w:space="0"/>
              <w:right w:val="single" w:color="auto" w:sz="4" w:space="0"/>
            </w:tcBorders>
            <w:vAlign w:val="center"/>
          </w:tcPr>
          <w:p>
            <w:pPr>
              <w:adjustRightInd w:val="0"/>
              <w:spacing w:line="360" w:lineRule="exact"/>
              <w:jc w:val="center"/>
              <w:textAlignment w:val="baseline"/>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bCs/>
                <w:color w:val="auto"/>
                <w:szCs w:val="21"/>
              </w:rPr>
              <w:t>商务分（</w:t>
            </w:r>
            <w:r>
              <w:rPr>
                <w:rFonts w:hint="eastAsia" w:asciiTheme="minorEastAsia" w:hAnsiTheme="minorEastAsia" w:eastAsiaTheme="minorEastAsia" w:cstheme="minorEastAsia"/>
                <w:b/>
                <w:color w:val="auto"/>
                <w:szCs w:val="21"/>
              </w:rPr>
              <w:t>满分10分</w:t>
            </w:r>
            <w:r>
              <w:rPr>
                <w:rFonts w:hint="eastAsia" w:asciiTheme="minorEastAsia" w:hAnsiTheme="minorEastAsia" w:eastAsiaTheme="minorEastAsia" w:cstheme="minorEastAsia"/>
                <w:b/>
                <w:bCs/>
                <w:color w:val="auto"/>
                <w:szCs w:val="21"/>
              </w:rPr>
              <w:t>）</w:t>
            </w:r>
          </w:p>
        </w:tc>
        <w:tc>
          <w:tcPr>
            <w:tcW w:w="110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spacing w:line="36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（1）信誉分</w:t>
            </w:r>
            <w:r>
              <w:rPr>
                <w:rFonts w:hint="eastAsia" w:asciiTheme="minorEastAsia" w:hAnsiTheme="minorEastAsia" w:eastAsiaTheme="minorEastAsia" w:cstheme="minorEastAsia"/>
                <w:bCs/>
                <w:color w:val="auto"/>
                <w:szCs w:val="21"/>
              </w:rPr>
              <w:t>（</w:t>
            </w:r>
            <w:r>
              <w:rPr>
                <w:rFonts w:hint="eastAsia" w:asciiTheme="minorEastAsia" w:hAnsiTheme="minorEastAsia" w:eastAsiaTheme="minorEastAsia" w:cstheme="minorEastAsia"/>
                <w:color w:val="auto"/>
                <w:szCs w:val="21"/>
              </w:rPr>
              <w:t>满分8分</w:t>
            </w:r>
            <w:r>
              <w:rPr>
                <w:rFonts w:hint="eastAsia" w:asciiTheme="minorEastAsia" w:hAnsiTheme="minorEastAsia" w:eastAsiaTheme="minorEastAsia" w:cstheme="minorEastAsia"/>
                <w:bCs/>
                <w:color w:val="auto"/>
                <w:szCs w:val="21"/>
              </w:rPr>
              <w:t>）</w:t>
            </w:r>
          </w:p>
        </w:tc>
        <w:tc>
          <w:tcPr>
            <w:tcW w:w="7424"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ind w:firstLine="420" w:firstLineChars="20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人或投标产品生产厂家（核心产品）提供有效的管理体系认证ISO9001、环境管理体系认证ISO14001、医疗器械质量管理体系认证ISO13485、职业健康管理体系认证ISO45001证书的每一项得2分，满分8分。提供各证书有效期内复印件并加盖投标人电子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Merge w:val="continue"/>
            <w:tcBorders>
              <w:left w:val="single" w:color="auto" w:sz="4" w:space="0"/>
              <w:bottom w:val="single" w:color="auto" w:sz="4" w:space="0"/>
              <w:right w:val="single" w:color="auto" w:sz="4" w:space="0"/>
            </w:tcBorders>
            <w:vAlign w:val="center"/>
          </w:tcPr>
          <w:p>
            <w:pPr>
              <w:adjustRightInd w:val="0"/>
              <w:spacing w:line="360" w:lineRule="exact"/>
              <w:jc w:val="center"/>
              <w:textAlignment w:val="baseline"/>
              <w:rPr>
                <w:rFonts w:hint="eastAsia" w:asciiTheme="minorEastAsia" w:hAnsiTheme="minorEastAsia" w:eastAsiaTheme="minorEastAsia" w:cstheme="minorEastAsia"/>
                <w:b/>
                <w:color w:val="auto"/>
                <w:szCs w:val="21"/>
              </w:rPr>
            </w:pPr>
          </w:p>
        </w:tc>
        <w:tc>
          <w:tcPr>
            <w:tcW w:w="851" w:type="dxa"/>
            <w:vMerge w:val="continue"/>
            <w:tcBorders>
              <w:left w:val="single" w:color="auto" w:sz="4" w:space="0"/>
              <w:bottom w:val="single" w:color="auto" w:sz="4" w:space="0"/>
              <w:right w:val="single" w:color="auto" w:sz="4" w:space="0"/>
            </w:tcBorders>
            <w:vAlign w:val="center"/>
          </w:tcPr>
          <w:p>
            <w:pPr>
              <w:adjustRightInd w:val="0"/>
              <w:spacing w:line="360" w:lineRule="exact"/>
              <w:jc w:val="center"/>
              <w:textAlignment w:val="baseline"/>
              <w:rPr>
                <w:rFonts w:hint="eastAsia" w:asciiTheme="minorEastAsia" w:hAnsiTheme="minorEastAsia" w:eastAsiaTheme="minorEastAsia" w:cstheme="minorEastAsia"/>
                <w:b/>
                <w:bCs/>
                <w:color w:val="auto"/>
                <w:szCs w:val="21"/>
              </w:rPr>
            </w:pPr>
          </w:p>
        </w:tc>
        <w:tc>
          <w:tcPr>
            <w:tcW w:w="110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spacing w:line="36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（2）业绩分</w:t>
            </w:r>
            <w:r>
              <w:rPr>
                <w:rFonts w:hint="eastAsia" w:asciiTheme="minorEastAsia" w:hAnsiTheme="minorEastAsia" w:eastAsiaTheme="minorEastAsia" w:cstheme="minorEastAsia"/>
                <w:bCs/>
                <w:color w:val="auto"/>
                <w:szCs w:val="21"/>
              </w:rPr>
              <w:t>（</w:t>
            </w:r>
            <w:r>
              <w:rPr>
                <w:rFonts w:hint="eastAsia" w:asciiTheme="minorEastAsia" w:hAnsiTheme="minorEastAsia" w:eastAsiaTheme="minorEastAsia" w:cstheme="minorEastAsia"/>
                <w:color w:val="auto"/>
                <w:szCs w:val="21"/>
              </w:rPr>
              <w:t>满分2分</w:t>
            </w:r>
            <w:r>
              <w:rPr>
                <w:rFonts w:hint="eastAsia" w:asciiTheme="minorEastAsia" w:hAnsiTheme="minorEastAsia" w:eastAsiaTheme="minorEastAsia" w:cstheme="minorEastAsia"/>
                <w:bCs/>
                <w:color w:val="auto"/>
                <w:szCs w:val="21"/>
              </w:rPr>
              <w:t>）</w:t>
            </w:r>
          </w:p>
        </w:tc>
        <w:tc>
          <w:tcPr>
            <w:tcW w:w="7424" w:type="dxa"/>
            <w:tcBorders>
              <w:top w:val="single" w:color="auto" w:sz="4" w:space="0"/>
              <w:left w:val="single" w:color="auto" w:sz="4" w:space="0"/>
              <w:bottom w:val="single" w:color="auto" w:sz="4" w:space="0"/>
              <w:right w:val="single" w:color="auto" w:sz="4" w:space="0"/>
            </w:tcBorders>
          </w:tcPr>
          <w:p>
            <w:pPr>
              <w:adjustRightInd w:val="0"/>
              <w:snapToGrid w:val="0"/>
              <w:spacing w:line="320" w:lineRule="exact"/>
              <w:ind w:firstLine="420" w:firstLineChars="20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投标人或投标产品2021年1月1日至今同类（医疗设备）项目业绩，每有1项得0.5分，满分2分（投标文件中提供有效的中标通知书或合同复印件，否则不予以计分）。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tcBorders>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5</w:t>
            </w:r>
          </w:p>
        </w:tc>
        <w:tc>
          <w:tcPr>
            <w:tcW w:w="851" w:type="dxa"/>
            <w:tcBorders>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b/>
                <w:color w:val="auto"/>
                <w:szCs w:val="21"/>
              </w:rPr>
            </w:pPr>
            <w:r>
              <w:rPr>
                <w:rFonts w:hint="eastAsia" w:asciiTheme="minorEastAsia" w:hAnsiTheme="minorEastAsia" w:eastAsiaTheme="minorEastAsia" w:cstheme="minorEastAsia"/>
                <w:b/>
                <w:color w:val="auto"/>
                <w:szCs w:val="21"/>
              </w:rPr>
              <w:t>政策功能分（2分）</w:t>
            </w:r>
          </w:p>
        </w:tc>
        <w:tc>
          <w:tcPr>
            <w:tcW w:w="110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spacing w:line="360" w:lineRule="exact"/>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节能、环保分</w:t>
            </w:r>
            <w:r>
              <w:rPr>
                <w:rFonts w:hint="eastAsia" w:asciiTheme="minorEastAsia" w:hAnsiTheme="minorEastAsia" w:eastAsiaTheme="minorEastAsia" w:cstheme="minorEastAsia"/>
                <w:bCs/>
                <w:color w:val="auto"/>
                <w:szCs w:val="21"/>
              </w:rPr>
              <w:t>（</w:t>
            </w:r>
            <w:r>
              <w:rPr>
                <w:rFonts w:hint="eastAsia" w:asciiTheme="minorEastAsia" w:hAnsiTheme="minorEastAsia" w:eastAsiaTheme="minorEastAsia" w:cstheme="minorEastAsia"/>
                <w:color w:val="auto"/>
                <w:szCs w:val="21"/>
              </w:rPr>
              <w:t>满分2分</w:t>
            </w:r>
            <w:r>
              <w:rPr>
                <w:rFonts w:hint="eastAsia" w:asciiTheme="minorEastAsia" w:hAnsiTheme="minorEastAsia" w:eastAsiaTheme="minorEastAsia" w:cstheme="minorEastAsia"/>
                <w:bCs/>
                <w:color w:val="auto"/>
                <w:szCs w:val="21"/>
              </w:rPr>
              <w:t>）</w:t>
            </w:r>
          </w:p>
        </w:tc>
        <w:tc>
          <w:tcPr>
            <w:tcW w:w="7424" w:type="dxa"/>
            <w:tcBorders>
              <w:top w:val="single" w:color="auto" w:sz="4" w:space="0"/>
              <w:left w:val="single" w:color="auto" w:sz="4" w:space="0"/>
              <w:bottom w:val="single" w:color="auto" w:sz="4" w:space="0"/>
              <w:right w:val="single" w:color="auto" w:sz="4" w:space="0"/>
            </w:tcBorders>
          </w:tcPr>
          <w:p>
            <w:pPr>
              <w:widowControl/>
              <w:spacing w:line="360" w:lineRule="exact"/>
              <w:ind w:firstLine="420" w:firstLineChars="20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（1）投标产品中包含列入政府采购品目清单中的优先采购产品并具有有效的节能产品认证证书的，得1分（以政府采购品目清单和有效的节能产品认证证书复印件为准）。</w:t>
            </w:r>
          </w:p>
          <w:p>
            <w:pPr>
              <w:widowControl/>
              <w:spacing w:line="360" w:lineRule="exact"/>
              <w:ind w:firstLine="420" w:firstLineChars="20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（2）投标产品中包含列入政府采购品目清单中的优先采购产品并具有有效的环境标志产品认证证书的，得1分（以政府采购品目清单和有效的环境标志产品认证证书复印件为准）。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8" w:type="dxa"/>
            <w:gridSpan w:val="4"/>
            <w:tcBorders>
              <w:top w:val="single" w:color="auto" w:sz="4" w:space="0"/>
              <w:left w:val="single" w:color="auto" w:sz="4" w:space="0"/>
              <w:bottom w:val="single" w:color="auto" w:sz="4" w:space="0"/>
              <w:right w:val="single" w:color="auto" w:sz="4" w:space="0"/>
            </w:tcBorders>
            <w:vAlign w:val="center"/>
          </w:tcPr>
          <w:p>
            <w:pPr>
              <w:spacing w:line="360" w:lineRule="exact"/>
              <w:ind w:firstLine="420"/>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
                <w:bCs/>
                <w:color w:val="auto"/>
                <w:szCs w:val="21"/>
              </w:rPr>
              <w:t>总得分=1+2+3+4+5。</w:t>
            </w:r>
          </w:p>
        </w:tc>
      </w:tr>
    </w:tbl>
    <w:p>
      <w:pPr>
        <w:rPr>
          <w:rFonts w:hint="eastAsia" w:asciiTheme="minorEastAsia" w:hAnsiTheme="minorEastAsia" w:eastAsiaTheme="minorEastAsia" w:cstheme="minorEastAsia"/>
        </w:rPr>
      </w:pPr>
    </w:p>
    <w:p>
      <w:pPr>
        <w:pStyle w:val="13"/>
        <w:spacing w:line="360" w:lineRule="auto"/>
        <w:ind w:firstLine="420"/>
        <w:rPr>
          <w:rFonts w:hint="eastAsia" w:asciiTheme="minorEastAsia" w:hAnsiTheme="minorEastAsia" w:eastAsiaTheme="minorEastAsia" w:cstheme="minorEastAsia"/>
          <w:bCs/>
          <w:color w:val="000000"/>
          <w:sz w:val="21"/>
        </w:rPr>
      </w:pPr>
      <w:r>
        <w:rPr>
          <w:rFonts w:hint="eastAsia" w:asciiTheme="minorEastAsia" w:hAnsiTheme="minorEastAsia" w:eastAsiaTheme="minorEastAsia" w:cstheme="minorEastAsia"/>
          <w:bCs/>
          <w:color w:val="000000"/>
          <w:sz w:val="21"/>
        </w:rPr>
        <w:t>注：计分方法按四舍五入取至百分位</w:t>
      </w:r>
    </w:p>
    <w:p>
      <w:pPr>
        <w:widowControl/>
        <w:jc w:val="left"/>
        <w:rPr>
          <w:rFonts w:hint="eastAsia" w:asciiTheme="minorEastAsia" w:hAnsiTheme="minorEastAsia" w:eastAsiaTheme="minorEastAsia" w:cstheme="minorEastAsia"/>
          <w:b/>
          <w:sz w:val="24"/>
        </w:rPr>
      </w:pPr>
    </w:p>
    <w:p>
      <w:pPr>
        <w:widowControl/>
        <w:jc w:val="left"/>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color w:val="000000"/>
          <w:sz w:val="30"/>
          <w:szCs w:val="30"/>
        </w:rPr>
        <w:br w:type="page"/>
      </w:r>
      <w:r>
        <w:rPr>
          <w:rFonts w:hint="eastAsia" w:asciiTheme="minorEastAsia" w:hAnsiTheme="minorEastAsia" w:eastAsiaTheme="minorEastAsia" w:cstheme="minorEastAsia"/>
          <w:color w:val="000000"/>
          <w:sz w:val="30"/>
          <w:szCs w:val="30"/>
        </w:rPr>
        <w:t>四、中标候选人推荐</w:t>
      </w:r>
    </w:p>
    <w:p>
      <w:pPr>
        <w:pStyle w:val="13"/>
        <w:spacing w:line="360" w:lineRule="auto"/>
        <w:ind w:firstLine="482"/>
        <w:contextualSpacing/>
        <w:rPr>
          <w:rFonts w:hint="eastAsia" w:asciiTheme="minorEastAsia" w:hAnsiTheme="minorEastAsia" w:eastAsiaTheme="minorEastAsia" w:cstheme="minorEastAsia"/>
          <w:b/>
          <w:bCs/>
          <w:color w:val="000000"/>
          <w:sz w:val="24"/>
          <w:szCs w:val="24"/>
        </w:rPr>
      </w:pPr>
    </w:p>
    <w:p>
      <w:pPr>
        <w:pStyle w:val="13"/>
        <w:spacing w:line="360" w:lineRule="auto"/>
        <w:ind w:firstLine="482"/>
        <w:contextualSpacing/>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综合评分法</w:t>
      </w:r>
    </w:p>
    <w:p>
      <w:pPr>
        <w:pStyle w:val="13"/>
        <w:spacing w:line="360" w:lineRule="auto"/>
        <w:ind w:firstLine="420" w:firstLineChars="200"/>
        <w:contextualSpacing/>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1</w:t>
      </w:r>
      <w:r>
        <w:rPr>
          <w:rFonts w:hint="eastAsia" w:asciiTheme="minorEastAsia" w:hAnsiTheme="minorEastAsia" w:eastAsiaTheme="minorEastAsia" w:cstheme="minorEastAsia"/>
          <w:color w:val="000000"/>
          <w:sz w:val="21"/>
        </w:rPr>
        <w:t>.</w:t>
      </w:r>
      <w:r>
        <w:rPr>
          <w:rFonts w:hint="eastAsia" w:asciiTheme="minorEastAsia" w:hAnsiTheme="minorEastAsia" w:eastAsiaTheme="minorEastAsia" w:cstheme="minorEastAsia"/>
          <w:color w:val="000000"/>
          <w:sz w:val="21"/>
        </w:rPr>
        <w:t>评标委员会根据原始评标记录和评标结果编写评标报告，并通过电子交易平台向采购人、采购代理机构提交。</w:t>
      </w:r>
    </w:p>
    <w:p>
      <w:pPr>
        <w:pStyle w:val="13"/>
        <w:spacing w:line="360" w:lineRule="auto"/>
        <w:ind w:firstLine="420" w:firstLineChars="200"/>
        <w:contextualSpacing/>
        <w:rPr>
          <w:rFonts w:hint="eastAsia" w:asciiTheme="minorEastAsia" w:hAnsiTheme="minorEastAsia" w:eastAsiaTheme="minorEastAsia" w:cstheme="minorEastAsia"/>
          <w:color w:val="000000"/>
          <w:sz w:val="21"/>
        </w:rPr>
      </w:pPr>
      <w:r>
        <w:rPr>
          <w:rFonts w:hint="eastAsia" w:asciiTheme="minorEastAsia" w:hAnsiTheme="minorEastAsia" w:eastAsiaTheme="minorEastAsia" w:cstheme="minorEastAsia"/>
          <w:color w:val="000000"/>
          <w:sz w:val="21"/>
        </w:rPr>
        <w:t>2</w:t>
      </w:r>
      <w:r>
        <w:rPr>
          <w:rFonts w:hint="eastAsia" w:asciiTheme="minorEastAsia" w:hAnsiTheme="minorEastAsia" w:eastAsiaTheme="minorEastAsia" w:cstheme="minorEastAsia"/>
          <w:color w:val="000000"/>
          <w:sz w:val="21"/>
        </w:rPr>
        <w:t>.</w:t>
      </w:r>
      <w:r>
        <w:rPr>
          <w:rFonts w:hint="eastAsia" w:asciiTheme="minorEastAsia" w:hAnsiTheme="minorEastAsia" w:eastAsiaTheme="minorEastAsia" w:cstheme="minorEastAsia"/>
          <w:color w:val="000000"/>
          <w:sz w:val="21"/>
        </w:rPr>
        <w:t>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w:t>
      </w:r>
    </w:p>
    <w:p>
      <w:pPr>
        <w:spacing w:beforeLines="50" w:afterLines="50" w:line="400" w:lineRule="exact"/>
        <w:rPr>
          <w:rFonts w:hint="eastAsia" w:asciiTheme="minorEastAsia" w:hAnsiTheme="minorEastAsia" w:eastAsiaTheme="minorEastAsia" w:cstheme="minorEastAsia"/>
          <w:b/>
          <w:color w:val="000000"/>
          <w:sz w:val="24"/>
        </w:rPr>
      </w:pPr>
    </w:p>
    <w:p>
      <w:pPr>
        <w:spacing w:beforeLines="50" w:afterLines="50" w:line="400" w:lineRule="exact"/>
        <w:rPr>
          <w:rFonts w:hint="eastAsia" w:asciiTheme="minorEastAsia" w:hAnsiTheme="minorEastAsia" w:eastAsiaTheme="minorEastAsia" w:cstheme="minorEastAsia"/>
          <w:b/>
          <w:color w:val="000000"/>
          <w:sz w:val="24"/>
        </w:rPr>
      </w:pPr>
    </w:p>
    <w:p>
      <w:pPr>
        <w:spacing w:beforeLines="50" w:afterLines="50" w:line="400" w:lineRule="exact"/>
        <w:rPr>
          <w:rFonts w:hint="eastAsia" w:asciiTheme="minorEastAsia" w:hAnsiTheme="minorEastAsia" w:eastAsiaTheme="minorEastAsia" w:cstheme="minorEastAsia"/>
          <w:b/>
          <w:color w:val="000000"/>
          <w:sz w:val="24"/>
        </w:rPr>
      </w:pPr>
    </w:p>
    <w:p>
      <w:pPr>
        <w:spacing w:beforeLines="50" w:afterLines="50" w:line="400" w:lineRule="exact"/>
        <w:rPr>
          <w:rFonts w:hint="eastAsia" w:asciiTheme="minorEastAsia" w:hAnsiTheme="minorEastAsia" w:eastAsiaTheme="minorEastAsia" w:cstheme="minorEastAsia"/>
          <w:b/>
          <w:color w:val="000000"/>
          <w:sz w:val="24"/>
        </w:rPr>
      </w:pPr>
    </w:p>
    <w:p>
      <w:pPr>
        <w:spacing w:beforeLines="50" w:afterLines="50" w:line="400" w:lineRule="exact"/>
        <w:rPr>
          <w:rFonts w:hint="eastAsia" w:asciiTheme="minorEastAsia" w:hAnsiTheme="minorEastAsia" w:eastAsiaTheme="minorEastAsia" w:cstheme="minorEastAsia"/>
          <w:b/>
          <w:color w:val="000000"/>
          <w:sz w:val="24"/>
        </w:rPr>
      </w:pPr>
    </w:p>
    <w:p>
      <w:pPr>
        <w:spacing w:beforeLines="50" w:afterLines="50" w:line="400" w:lineRule="exact"/>
        <w:rPr>
          <w:rFonts w:hint="eastAsia" w:asciiTheme="minorEastAsia" w:hAnsiTheme="minorEastAsia" w:eastAsiaTheme="minorEastAsia" w:cstheme="minorEastAsia"/>
          <w:b/>
          <w:color w:val="000000"/>
          <w:sz w:val="24"/>
        </w:rPr>
      </w:pPr>
    </w:p>
    <w:p>
      <w:pPr>
        <w:spacing w:beforeLines="50" w:afterLines="50" w:line="400" w:lineRule="exact"/>
        <w:rPr>
          <w:rFonts w:hint="eastAsia" w:asciiTheme="minorEastAsia" w:hAnsiTheme="minorEastAsia" w:eastAsiaTheme="minorEastAsia" w:cstheme="minorEastAsia"/>
          <w:b/>
          <w:color w:val="000000"/>
          <w:sz w:val="24"/>
        </w:rPr>
      </w:pPr>
    </w:p>
    <w:p>
      <w:pPr>
        <w:spacing w:beforeLines="50" w:afterLines="50" w:line="400" w:lineRule="exact"/>
        <w:rPr>
          <w:rFonts w:hint="eastAsia" w:asciiTheme="minorEastAsia" w:hAnsiTheme="minorEastAsia" w:eastAsiaTheme="minorEastAsia" w:cstheme="minorEastAsia"/>
          <w:b/>
          <w:color w:val="000000"/>
          <w:sz w:val="24"/>
        </w:rPr>
      </w:pPr>
    </w:p>
    <w:p>
      <w:pPr>
        <w:spacing w:beforeLines="50" w:afterLines="50" w:line="400" w:lineRule="exact"/>
        <w:rPr>
          <w:rFonts w:hint="eastAsia" w:asciiTheme="minorEastAsia" w:hAnsiTheme="minorEastAsia" w:eastAsiaTheme="minorEastAsia" w:cstheme="minorEastAsia"/>
          <w:b/>
          <w:color w:val="000000"/>
          <w:sz w:val="24"/>
        </w:rPr>
      </w:pPr>
    </w:p>
    <w:p>
      <w:pPr>
        <w:spacing w:beforeLines="50" w:afterLines="50" w:line="400" w:lineRule="exact"/>
        <w:rPr>
          <w:rFonts w:hint="eastAsia" w:asciiTheme="minorEastAsia" w:hAnsiTheme="minorEastAsia" w:eastAsiaTheme="minorEastAsia" w:cstheme="minorEastAsia"/>
          <w:b/>
          <w:color w:val="000000"/>
          <w:sz w:val="24"/>
        </w:rPr>
      </w:pPr>
    </w:p>
    <w:p>
      <w:pPr>
        <w:pStyle w:val="3"/>
        <w:keepNext w:val="0"/>
        <w:keepLines w:val="0"/>
        <w:rPr>
          <w:rFonts w:hint="eastAsia" w:asciiTheme="minorEastAsia" w:hAnsiTheme="minorEastAsia" w:eastAsiaTheme="minorEastAsia" w:cstheme="minorEastAsia"/>
          <w:color w:val="000000"/>
        </w:rPr>
      </w:pPr>
    </w:p>
    <w:p>
      <w:pPr>
        <w:pStyle w:val="3"/>
        <w:keepNext w:val="0"/>
        <w:keepLines w:val="0"/>
        <w:jc w:val="center"/>
        <w:rPr>
          <w:rFonts w:hint="eastAsia" w:asciiTheme="minorEastAsia" w:hAnsiTheme="minorEastAsia" w:eastAsiaTheme="minorEastAsia" w:cstheme="minorEastAsia"/>
          <w:color w:val="000000"/>
        </w:rPr>
      </w:pPr>
    </w:p>
    <w:p>
      <w:pPr>
        <w:pStyle w:val="3"/>
        <w:keepNext w:val="0"/>
        <w:keepLines w:val="0"/>
        <w:jc w:val="center"/>
        <w:rPr>
          <w:rFonts w:hint="eastAsia" w:asciiTheme="minorEastAsia" w:hAnsiTheme="minorEastAsia" w:eastAsiaTheme="minorEastAsia" w:cstheme="minorEastAsia"/>
          <w:color w:val="000000"/>
        </w:rPr>
      </w:pPr>
    </w:p>
    <w:p>
      <w:pPr>
        <w:pStyle w:val="3"/>
        <w:keepNext w:val="0"/>
        <w:keepLines w:val="0"/>
        <w:jc w:val="center"/>
        <w:rPr>
          <w:rFonts w:hint="eastAsia" w:asciiTheme="minorEastAsia" w:hAnsiTheme="minorEastAsia" w:eastAsiaTheme="minorEastAsia" w:cstheme="minorEastAsia"/>
          <w:color w:val="000000"/>
        </w:rPr>
      </w:pPr>
    </w:p>
    <w:p>
      <w:pPr>
        <w:pStyle w:val="2"/>
        <w:jc w:val="center"/>
        <w:rPr>
          <w:rFonts w:hint="eastAsia" w:asciiTheme="minorEastAsia" w:hAnsiTheme="minorEastAsia" w:eastAsiaTheme="minorEastAsia" w:cstheme="minorEastAsia"/>
          <w:color w:val="000000"/>
        </w:rPr>
      </w:pPr>
      <w:bookmarkStart w:id="130" w:name="_Toc74320804"/>
    </w:p>
    <w:p>
      <w:pPr>
        <w:pStyle w:val="2"/>
        <w:jc w:val="center"/>
        <w:rPr>
          <w:rFonts w:hint="eastAsia" w:asciiTheme="minorEastAsia" w:hAnsiTheme="minorEastAsia" w:eastAsiaTheme="minorEastAsia" w:cstheme="minorEastAsia"/>
          <w:color w:val="000000"/>
        </w:rPr>
      </w:pPr>
    </w:p>
    <w:p>
      <w:pPr>
        <w:pStyle w:val="2"/>
        <w:jc w:val="center"/>
        <w:rPr>
          <w:rFonts w:hint="eastAsia" w:asciiTheme="minorEastAsia" w:hAnsiTheme="minorEastAsia" w:eastAsiaTheme="minorEastAsia" w:cstheme="minorEastAsia"/>
          <w:color w:val="000000"/>
        </w:rPr>
      </w:pPr>
    </w:p>
    <w:bookmarkEnd w:id="130"/>
    <w:p>
      <w:pPr>
        <w:pStyle w:val="2"/>
        <w:jc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第五章  拟签订的合同文本</w:t>
      </w:r>
    </w:p>
    <w:p>
      <w:pPr>
        <w:snapToGrid w:val="0"/>
        <w:jc w:val="center"/>
        <w:rPr>
          <w:rFonts w:hint="eastAsia" w:asciiTheme="minorEastAsia" w:hAnsiTheme="minorEastAsia" w:eastAsiaTheme="minorEastAsia" w:cstheme="minorEastAsia"/>
          <w:bCs/>
          <w:color w:val="000000"/>
          <w:sz w:val="32"/>
          <w:szCs w:val="32"/>
        </w:rPr>
      </w:pPr>
    </w:p>
    <w:p>
      <w:pPr>
        <w:snapToGrid w:val="0"/>
        <w:jc w:val="center"/>
        <w:rPr>
          <w:rFonts w:hint="eastAsia" w:asciiTheme="minorEastAsia" w:hAnsiTheme="minorEastAsia" w:eastAsiaTheme="minorEastAsia" w:cstheme="minorEastAsia"/>
          <w:bCs/>
          <w:color w:val="000000"/>
          <w:sz w:val="32"/>
          <w:szCs w:val="32"/>
        </w:rPr>
      </w:pPr>
    </w:p>
    <w:p>
      <w:pPr>
        <w:snapToGrid w:val="0"/>
        <w:jc w:val="center"/>
        <w:rPr>
          <w:rFonts w:hint="eastAsia" w:asciiTheme="minorEastAsia" w:hAnsiTheme="minorEastAsia" w:eastAsiaTheme="minorEastAsia" w:cstheme="minorEastAsia"/>
          <w:bCs/>
          <w:color w:val="000000"/>
          <w:sz w:val="32"/>
          <w:szCs w:val="32"/>
        </w:rPr>
      </w:pPr>
    </w:p>
    <w:p>
      <w:pPr>
        <w:snapToGrid w:val="0"/>
        <w:jc w:val="center"/>
        <w:rPr>
          <w:rFonts w:hint="eastAsia" w:asciiTheme="minorEastAsia" w:hAnsiTheme="minorEastAsia" w:eastAsiaTheme="minorEastAsia" w:cstheme="minorEastAsia"/>
          <w:bCs/>
          <w:color w:val="000000"/>
          <w:sz w:val="32"/>
          <w:szCs w:val="32"/>
        </w:rPr>
      </w:pPr>
    </w:p>
    <w:p>
      <w:pPr>
        <w:snapToGrid w:val="0"/>
        <w:jc w:val="center"/>
        <w:rPr>
          <w:rFonts w:hint="eastAsia" w:asciiTheme="minorEastAsia" w:hAnsiTheme="minorEastAsia" w:eastAsiaTheme="minorEastAsia" w:cstheme="minorEastAsia"/>
          <w:bCs/>
          <w:color w:val="000000"/>
          <w:sz w:val="32"/>
          <w:szCs w:val="32"/>
        </w:rPr>
      </w:pPr>
    </w:p>
    <w:p>
      <w:pPr>
        <w:snapToGrid w:val="0"/>
        <w:jc w:val="center"/>
        <w:rPr>
          <w:rFonts w:hint="eastAsia" w:asciiTheme="minorEastAsia" w:hAnsiTheme="minorEastAsia" w:eastAsiaTheme="minorEastAsia" w:cstheme="minorEastAsia"/>
          <w:bCs/>
          <w:color w:val="000000"/>
          <w:sz w:val="32"/>
          <w:szCs w:val="32"/>
        </w:rPr>
      </w:pPr>
    </w:p>
    <w:p>
      <w:pPr>
        <w:snapToGrid w:val="0"/>
        <w:jc w:val="center"/>
        <w:rPr>
          <w:rFonts w:hint="eastAsia" w:asciiTheme="minorEastAsia" w:hAnsiTheme="minorEastAsia" w:eastAsiaTheme="minorEastAsia" w:cstheme="minorEastAsia"/>
          <w:bCs/>
          <w:color w:val="000000"/>
          <w:sz w:val="32"/>
          <w:szCs w:val="32"/>
        </w:rPr>
      </w:pPr>
    </w:p>
    <w:p>
      <w:pPr>
        <w:snapToGrid w:val="0"/>
        <w:jc w:val="center"/>
        <w:rPr>
          <w:rFonts w:hint="eastAsia" w:asciiTheme="minorEastAsia" w:hAnsiTheme="minorEastAsia" w:eastAsiaTheme="minorEastAsia" w:cstheme="minorEastAsia"/>
          <w:bCs/>
          <w:color w:val="000000"/>
          <w:sz w:val="32"/>
          <w:szCs w:val="32"/>
        </w:rPr>
      </w:pPr>
    </w:p>
    <w:p>
      <w:pPr>
        <w:snapToGrid w:val="0"/>
        <w:jc w:val="center"/>
        <w:rPr>
          <w:rFonts w:hint="eastAsia" w:asciiTheme="minorEastAsia" w:hAnsiTheme="minorEastAsia" w:eastAsiaTheme="minorEastAsia" w:cstheme="minorEastAsia"/>
          <w:bCs/>
          <w:color w:val="000000"/>
          <w:sz w:val="32"/>
          <w:szCs w:val="32"/>
        </w:rPr>
      </w:pPr>
    </w:p>
    <w:p>
      <w:pPr>
        <w:snapToGrid w:val="0"/>
        <w:jc w:val="center"/>
        <w:rPr>
          <w:rFonts w:hint="eastAsia" w:asciiTheme="minorEastAsia" w:hAnsiTheme="minorEastAsia" w:eastAsiaTheme="minorEastAsia" w:cstheme="minorEastAsia"/>
          <w:bCs/>
          <w:color w:val="000000"/>
          <w:sz w:val="32"/>
          <w:szCs w:val="32"/>
        </w:rPr>
      </w:pPr>
    </w:p>
    <w:p>
      <w:pPr>
        <w:snapToGrid w:val="0"/>
        <w:jc w:val="center"/>
        <w:rPr>
          <w:rFonts w:hint="eastAsia" w:asciiTheme="minorEastAsia" w:hAnsiTheme="minorEastAsia" w:eastAsiaTheme="minorEastAsia" w:cstheme="minorEastAsia"/>
          <w:bCs/>
          <w:color w:val="000000"/>
          <w:sz w:val="32"/>
          <w:szCs w:val="32"/>
        </w:rPr>
      </w:pPr>
    </w:p>
    <w:p>
      <w:pPr>
        <w:snapToGrid w:val="0"/>
        <w:jc w:val="center"/>
        <w:rPr>
          <w:rFonts w:hint="eastAsia"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bCs/>
          <w:color w:val="000000"/>
          <w:sz w:val="32"/>
          <w:szCs w:val="32"/>
        </w:rPr>
        <w:br w:type="page"/>
      </w:r>
      <w:r>
        <w:rPr>
          <w:rFonts w:hint="eastAsia" w:asciiTheme="minorEastAsia" w:hAnsiTheme="minorEastAsia" w:eastAsiaTheme="minorEastAsia" w:cstheme="minorEastAsia"/>
          <w:b/>
          <w:bCs/>
          <w:color w:val="000000"/>
          <w:sz w:val="32"/>
          <w:szCs w:val="32"/>
        </w:rPr>
        <w:t>《广西壮族自治区政府采购合同》</w:t>
      </w:r>
    </w:p>
    <w:p>
      <w:pPr>
        <w:snapToGrid w:val="0"/>
        <w:spacing w:line="400" w:lineRule="exact"/>
        <w:jc w:val="center"/>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文本</w:t>
      </w:r>
    </w:p>
    <w:p>
      <w:pPr>
        <w:pStyle w:val="11"/>
        <w:rPr>
          <w:rFonts w:hint="eastAsia" w:asciiTheme="minorEastAsia" w:hAnsiTheme="minorEastAsia" w:eastAsiaTheme="minorEastAsia" w:cstheme="minorEastAsia"/>
          <w:color w:val="000000"/>
        </w:rPr>
      </w:pPr>
    </w:p>
    <w:p>
      <w:pPr>
        <w:snapToGrid w:val="0"/>
        <w:spacing w:line="360" w:lineRule="auto"/>
        <w:rPr>
          <w:rFonts w:hint="eastAsia" w:asciiTheme="minorEastAsia" w:hAnsiTheme="minorEastAsia" w:eastAsiaTheme="minorEastAsia" w:cstheme="minorEastAsia"/>
          <w:color w:val="000000"/>
          <w:szCs w:val="21"/>
          <w:u w:val="single"/>
        </w:rPr>
      </w:pPr>
      <w:r>
        <w:rPr>
          <w:rFonts w:hint="eastAsia" w:asciiTheme="minorEastAsia" w:hAnsiTheme="minorEastAsia" w:eastAsiaTheme="minorEastAsia" w:cstheme="minorEastAsia"/>
          <w:color w:val="000000"/>
          <w:szCs w:val="21"/>
        </w:rPr>
        <w:t>合 同 编 号：</w:t>
      </w:r>
      <w:r>
        <w:rPr>
          <w:rFonts w:hint="eastAsia" w:asciiTheme="minorEastAsia" w:hAnsiTheme="minorEastAsia" w:eastAsiaTheme="minorEastAsia" w:cstheme="minorEastAsia"/>
          <w:color w:val="000000"/>
          <w:szCs w:val="21"/>
          <w:u w:val="single"/>
        </w:rPr>
        <w:t xml:space="preserve">                       </w:t>
      </w:r>
    </w:p>
    <w:p>
      <w:pPr>
        <w:snapToGrid w:val="0"/>
        <w:spacing w:line="360" w:lineRule="auto"/>
        <w:rPr>
          <w:rFonts w:hint="eastAsia" w:asciiTheme="minorEastAsia" w:hAnsiTheme="minorEastAsia" w:eastAsiaTheme="minorEastAsia" w:cstheme="minorEastAsia"/>
          <w:color w:val="000000"/>
          <w:szCs w:val="21"/>
          <w:u w:val="single"/>
        </w:rPr>
      </w:pPr>
      <w:r>
        <w:rPr>
          <w:rFonts w:hint="eastAsia" w:asciiTheme="minorEastAsia" w:hAnsiTheme="minorEastAsia" w:eastAsiaTheme="minorEastAsia" w:cstheme="minorEastAsia"/>
          <w:color w:val="000000"/>
          <w:spacing w:val="-20"/>
          <w:szCs w:val="21"/>
        </w:rPr>
        <w:t>招  标  编  号：</w:t>
      </w:r>
      <w:r>
        <w:rPr>
          <w:rFonts w:hint="eastAsia" w:asciiTheme="minorEastAsia" w:hAnsiTheme="minorEastAsia" w:eastAsiaTheme="minorEastAsia" w:cstheme="minorEastAsia"/>
          <w:color w:val="000000"/>
          <w:szCs w:val="21"/>
          <w:u w:val="single"/>
        </w:rPr>
        <w:t xml:space="preserve">                       </w:t>
      </w:r>
    </w:p>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采购单位（甲方）：</w:t>
      </w:r>
      <w:r>
        <w:rPr>
          <w:rFonts w:hint="eastAsia" w:asciiTheme="minorEastAsia" w:hAnsiTheme="minorEastAsia" w:eastAsiaTheme="minorEastAsia" w:cstheme="minorEastAsia"/>
          <w:color w:val="000000"/>
          <w:szCs w:val="21"/>
          <w:u w:val="single"/>
        </w:rPr>
        <w:t>广西壮族自治区胸科医院</w:t>
      </w:r>
    </w:p>
    <w:p>
      <w:pPr>
        <w:snapToGrid w:val="0"/>
        <w:spacing w:line="360" w:lineRule="auto"/>
        <w:rPr>
          <w:rFonts w:hint="eastAsia" w:asciiTheme="minorEastAsia" w:hAnsiTheme="minorEastAsia" w:eastAsiaTheme="minorEastAsia" w:cstheme="minorEastAsia"/>
          <w:color w:val="000000"/>
          <w:szCs w:val="21"/>
          <w:u w:val="single"/>
        </w:rPr>
      </w:pPr>
      <w:r>
        <w:rPr>
          <w:rFonts w:hint="eastAsia" w:asciiTheme="minorEastAsia" w:hAnsiTheme="minorEastAsia" w:eastAsiaTheme="minorEastAsia" w:cstheme="minorEastAsia"/>
          <w:color w:val="000000"/>
          <w:spacing w:val="-20"/>
          <w:szCs w:val="21"/>
        </w:rPr>
        <w:t>采 购 计 划 文号：</w:t>
      </w:r>
      <w:r>
        <w:rPr>
          <w:rFonts w:hint="eastAsia" w:asciiTheme="minorEastAsia" w:hAnsiTheme="minorEastAsia" w:eastAsiaTheme="minorEastAsia" w:cstheme="minorEastAsia"/>
          <w:color w:val="000000"/>
          <w:szCs w:val="21"/>
          <w:u w:val="single"/>
        </w:rPr>
        <w:t xml:space="preserve">                       </w:t>
      </w:r>
    </w:p>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供 应 商（乙方）：</w:t>
      </w:r>
      <w:r>
        <w:rPr>
          <w:rFonts w:hint="eastAsia" w:asciiTheme="minorEastAsia" w:hAnsiTheme="minorEastAsia" w:eastAsiaTheme="minorEastAsia" w:cstheme="minorEastAsia"/>
          <w:color w:val="000000"/>
          <w:szCs w:val="21"/>
          <w:u w:val="single"/>
        </w:rPr>
        <w:t xml:space="preserve">                       </w:t>
      </w:r>
    </w:p>
    <w:p>
      <w:pPr>
        <w:snapToGrid w:val="0"/>
        <w:spacing w:line="360" w:lineRule="auto"/>
        <w:rPr>
          <w:rFonts w:hint="eastAsia" w:asciiTheme="minorEastAsia" w:hAnsiTheme="minorEastAsia" w:eastAsiaTheme="minorEastAsia" w:cstheme="minorEastAsia"/>
          <w:color w:val="000000"/>
          <w:szCs w:val="21"/>
          <w:u w:val="single"/>
        </w:rPr>
      </w:pPr>
      <w:r>
        <w:rPr>
          <w:rFonts w:hint="eastAsia" w:asciiTheme="minorEastAsia" w:hAnsiTheme="minorEastAsia" w:eastAsiaTheme="minorEastAsia" w:cstheme="minorEastAsia"/>
          <w:color w:val="000000"/>
          <w:szCs w:val="21"/>
        </w:rPr>
        <w:t>签  订  地  点 ：</w:t>
      </w:r>
      <w:r>
        <w:rPr>
          <w:rFonts w:hint="eastAsia" w:asciiTheme="minorEastAsia" w:hAnsiTheme="minorEastAsia" w:eastAsiaTheme="minorEastAsia" w:cstheme="minorEastAsia"/>
          <w:color w:val="000000"/>
          <w:szCs w:val="21"/>
          <w:u w:val="single"/>
        </w:rPr>
        <w:t xml:space="preserve">                       </w:t>
      </w:r>
      <w:r>
        <w:rPr>
          <w:rFonts w:hint="eastAsia" w:asciiTheme="minorEastAsia" w:hAnsiTheme="minorEastAsia" w:eastAsiaTheme="minorEastAsia" w:cstheme="minorEastAsia"/>
          <w:color w:val="000000"/>
          <w:szCs w:val="21"/>
        </w:rPr>
        <w:t xml:space="preserve">       签 订 时 间：</w:t>
      </w:r>
      <w:r>
        <w:rPr>
          <w:rFonts w:hint="eastAsia" w:asciiTheme="minorEastAsia" w:hAnsiTheme="minorEastAsia" w:eastAsiaTheme="minorEastAsia" w:cstheme="minorEastAsia"/>
          <w:color w:val="000000"/>
          <w:szCs w:val="21"/>
          <w:u w:val="single"/>
        </w:rPr>
        <w:t xml:space="preserve">                       </w:t>
      </w:r>
    </w:p>
    <w:p>
      <w:pPr>
        <w:snapToGrid w:val="0"/>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本合同为中小企业预留合同：</w:t>
      </w:r>
      <w:r>
        <w:rPr>
          <w:rFonts w:hint="eastAsia" w:asciiTheme="minorEastAsia" w:hAnsiTheme="minorEastAsia" w:eastAsiaTheme="minorEastAsia" w:cstheme="minorEastAsia"/>
          <w:color w:val="000000"/>
          <w:szCs w:val="21"/>
          <w:u w:val="single"/>
        </w:rPr>
        <w:t xml:space="preserve"> （是/否）</w:t>
      </w:r>
      <w:r>
        <w:rPr>
          <w:rFonts w:hint="eastAsia" w:asciiTheme="minorEastAsia" w:hAnsiTheme="minorEastAsia" w:eastAsiaTheme="minorEastAsia" w:cstheme="minorEastAsia"/>
          <w:color w:val="000000"/>
          <w:szCs w:val="21"/>
        </w:rPr>
        <w:t xml:space="preserve"> 。</w:t>
      </w:r>
    </w:p>
    <w:p>
      <w:pPr>
        <w:snapToGrid w:val="0"/>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根据《中华人民共和国政府采购法》、《中华人民共和国民法典》等法律、法规规定，按照招响应文件（采购文件）规定条款和中标供应商承诺，甲乙双方签订本合同。</w:t>
      </w:r>
    </w:p>
    <w:p>
      <w:pPr>
        <w:spacing w:afterLines="40" w:line="360" w:lineRule="auto"/>
        <w:ind w:firstLine="422" w:firstLineChars="20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b/>
          <w:color w:val="000000"/>
          <w:szCs w:val="21"/>
        </w:rPr>
        <w:t>第一条 合同标的</w:t>
      </w:r>
    </w:p>
    <w:p>
      <w:pPr>
        <w:spacing w:afterLines="40"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供货一览表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20"/>
        <w:gridCol w:w="1120"/>
        <w:gridCol w:w="1120"/>
        <w:gridCol w:w="1120"/>
        <w:gridCol w:w="699"/>
        <w:gridCol w:w="722"/>
        <w:gridCol w:w="1095"/>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414" w:type="pct"/>
            <w:vAlign w:val="center"/>
          </w:tcPr>
          <w:p>
            <w:pPr>
              <w:spacing w:line="360" w:lineRule="auto"/>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序号</w:t>
            </w:r>
          </w:p>
        </w:tc>
        <w:tc>
          <w:tcPr>
            <w:tcW w:w="642" w:type="pct"/>
            <w:vAlign w:val="center"/>
          </w:tcPr>
          <w:p>
            <w:pPr>
              <w:spacing w:line="360" w:lineRule="auto"/>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产品名称</w:t>
            </w:r>
          </w:p>
        </w:tc>
        <w:tc>
          <w:tcPr>
            <w:tcW w:w="642" w:type="pct"/>
            <w:vAlign w:val="center"/>
          </w:tcPr>
          <w:p>
            <w:pPr>
              <w:spacing w:line="360" w:lineRule="auto"/>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商标品牌</w:t>
            </w:r>
          </w:p>
        </w:tc>
        <w:tc>
          <w:tcPr>
            <w:tcW w:w="642" w:type="pct"/>
            <w:vAlign w:val="center"/>
          </w:tcPr>
          <w:p>
            <w:pPr>
              <w:spacing w:line="360" w:lineRule="auto"/>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规格型号</w:t>
            </w:r>
          </w:p>
        </w:tc>
        <w:tc>
          <w:tcPr>
            <w:tcW w:w="642" w:type="pct"/>
            <w:vAlign w:val="center"/>
          </w:tcPr>
          <w:p>
            <w:pPr>
              <w:spacing w:line="360" w:lineRule="auto"/>
              <w:jc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生产厂家/国别</w:t>
            </w:r>
          </w:p>
        </w:tc>
        <w:tc>
          <w:tcPr>
            <w:tcW w:w="401" w:type="pct"/>
            <w:vAlign w:val="center"/>
          </w:tcPr>
          <w:p>
            <w:pPr>
              <w:spacing w:line="360" w:lineRule="auto"/>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数量</w:t>
            </w:r>
          </w:p>
        </w:tc>
        <w:tc>
          <w:tcPr>
            <w:tcW w:w="414" w:type="pct"/>
            <w:vAlign w:val="center"/>
          </w:tcPr>
          <w:p>
            <w:pPr>
              <w:spacing w:line="360" w:lineRule="auto"/>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单位</w:t>
            </w:r>
          </w:p>
        </w:tc>
        <w:tc>
          <w:tcPr>
            <w:tcW w:w="628" w:type="pct"/>
            <w:vAlign w:val="center"/>
          </w:tcPr>
          <w:p>
            <w:pPr>
              <w:spacing w:line="360" w:lineRule="auto"/>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单价(元)</w:t>
            </w:r>
          </w:p>
        </w:tc>
        <w:tc>
          <w:tcPr>
            <w:tcW w:w="576" w:type="pct"/>
            <w:vAlign w:val="center"/>
          </w:tcPr>
          <w:p>
            <w:pPr>
              <w:spacing w:line="360" w:lineRule="auto"/>
              <w:jc w:val="center"/>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414" w:type="pct"/>
            <w:vAlign w:val="center"/>
          </w:tcPr>
          <w:p>
            <w:pPr>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p>
        </w:tc>
        <w:tc>
          <w:tcPr>
            <w:tcW w:w="642" w:type="pct"/>
            <w:vAlign w:val="center"/>
          </w:tcPr>
          <w:p>
            <w:pPr>
              <w:spacing w:line="360" w:lineRule="auto"/>
              <w:rPr>
                <w:rFonts w:hint="eastAsia" w:asciiTheme="minorEastAsia" w:hAnsiTheme="minorEastAsia" w:eastAsiaTheme="minorEastAsia" w:cstheme="minorEastAsia"/>
                <w:color w:val="000000"/>
                <w:szCs w:val="21"/>
              </w:rPr>
            </w:pPr>
          </w:p>
        </w:tc>
        <w:tc>
          <w:tcPr>
            <w:tcW w:w="642" w:type="pct"/>
            <w:vAlign w:val="center"/>
          </w:tcPr>
          <w:p>
            <w:pPr>
              <w:widowControl/>
              <w:adjustRightInd w:val="0"/>
              <w:snapToGrid w:val="0"/>
              <w:spacing w:line="360" w:lineRule="auto"/>
              <w:jc w:val="center"/>
              <w:rPr>
                <w:rFonts w:hint="eastAsia" w:asciiTheme="minorEastAsia" w:hAnsiTheme="minorEastAsia" w:eastAsiaTheme="minorEastAsia" w:cstheme="minorEastAsia"/>
                <w:color w:val="000000"/>
                <w:szCs w:val="21"/>
              </w:rPr>
            </w:pPr>
          </w:p>
        </w:tc>
        <w:tc>
          <w:tcPr>
            <w:tcW w:w="642" w:type="pct"/>
            <w:vAlign w:val="center"/>
          </w:tcPr>
          <w:p>
            <w:pPr>
              <w:spacing w:line="360" w:lineRule="auto"/>
              <w:jc w:val="center"/>
              <w:rPr>
                <w:rFonts w:hint="eastAsia" w:asciiTheme="minorEastAsia" w:hAnsiTheme="minorEastAsia" w:eastAsiaTheme="minorEastAsia" w:cstheme="minorEastAsia"/>
                <w:color w:val="000000"/>
                <w:szCs w:val="21"/>
              </w:rPr>
            </w:pPr>
          </w:p>
        </w:tc>
        <w:tc>
          <w:tcPr>
            <w:tcW w:w="642" w:type="pct"/>
            <w:vAlign w:val="center"/>
          </w:tcPr>
          <w:p>
            <w:pPr>
              <w:spacing w:line="360" w:lineRule="auto"/>
              <w:jc w:val="center"/>
              <w:rPr>
                <w:rFonts w:hint="eastAsia" w:asciiTheme="minorEastAsia" w:hAnsiTheme="minorEastAsia" w:eastAsiaTheme="minorEastAsia" w:cstheme="minorEastAsia"/>
                <w:color w:val="000000"/>
                <w:szCs w:val="21"/>
              </w:rPr>
            </w:pPr>
          </w:p>
        </w:tc>
        <w:tc>
          <w:tcPr>
            <w:tcW w:w="401" w:type="pct"/>
            <w:vAlign w:val="center"/>
          </w:tcPr>
          <w:p>
            <w:pPr>
              <w:spacing w:line="360" w:lineRule="auto"/>
              <w:jc w:val="center"/>
              <w:rPr>
                <w:rFonts w:hint="eastAsia" w:asciiTheme="minorEastAsia" w:hAnsiTheme="minorEastAsia" w:eastAsiaTheme="minorEastAsia" w:cstheme="minorEastAsia"/>
                <w:color w:val="000000"/>
                <w:szCs w:val="21"/>
              </w:rPr>
            </w:pPr>
          </w:p>
        </w:tc>
        <w:tc>
          <w:tcPr>
            <w:tcW w:w="414" w:type="pct"/>
            <w:vAlign w:val="center"/>
          </w:tcPr>
          <w:p>
            <w:pPr>
              <w:spacing w:line="360" w:lineRule="auto"/>
              <w:rPr>
                <w:rFonts w:hint="eastAsia" w:asciiTheme="minorEastAsia" w:hAnsiTheme="minorEastAsia" w:eastAsiaTheme="minorEastAsia" w:cstheme="minorEastAsia"/>
                <w:color w:val="000000"/>
                <w:szCs w:val="21"/>
              </w:rPr>
            </w:pPr>
          </w:p>
        </w:tc>
        <w:tc>
          <w:tcPr>
            <w:tcW w:w="628" w:type="pct"/>
            <w:vAlign w:val="center"/>
          </w:tcPr>
          <w:p>
            <w:pPr>
              <w:spacing w:line="360" w:lineRule="auto"/>
              <w:rPr>
                <w:rFonts w:hint="eastAsia" w:asciiTheme="minorEastAsia" w:hAnsiTheme="minorEastAsia" w:eastAsiaTheme="minorEastAsia" w:cstheme="minorEastAsia"/>
                <w:color w:val="000000"/>
                <w:szCs w:val="21"/>
              </w:rPr>
            </w:pPr>
          </w:p>
        </w:tc>
        <w:tc>
          <w:tcPr>
            <w:tcW w:w="576" w:type="pct"/>
            <w:vAlign w:val="center"/>
          </w:tcPr>
          <w:p>
            <w:pPr>
              <w:spacing w:line="360" w:lineRule="auto"/>
              <w:rPr>
                <w:rFonts w:hint="eastAsia"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414" w:type="pct"/>
            <w:vAlign w:val="center"/>
          </w:tcPr>
          <w:p>
            <w:pPr>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w:t>
            </w:r>
          </w:p>
        </w:tc>
        <w:tc>
          <w:tcPr>
            <w:tcW w:w="642" w:type="pct"/>
            <w:vAlign w:val="center"/>
          </w:tcPr>
          <w:p>
            <w:pPr>
              <w:spacing w:line="360" w:lineRule="auto"/>
              <w:rPr>
                <w:rFonts w:hint="eastAsia" w:asciiTheme="minorEastAsia" w:hAnsiTheme="minorEastAsia" w:eastAsiaTheme="minorEastAsia" w:cstheme="minorEastAsia"/>
                <w:color w:val="000000"/>
                <w:szCs w:val="21"/>
              </w:rPr>
            </w:pPr>
          </w:p>
        </w:tc>
        <w:tc>
          <w:tcPr>
            <w:tcW w:w="642" w:type="pct"/>
            <w:vAlign w:val="center"/>
          </w:tcPr>
          <w:p>
            <w:pPr>
              <w:widowControl/>
              <w:adjustRightInd w:val="0"/>
              <w:snapToGrid w:val="0"/>
              <w:spacing w:line="360" w:lineRule="auto"/>
              <w:jc w:val="center"/>
              <w:rPr>
                <w:rFonts w:hint="eastAsia" w:asciiTheme="minorEastAsia" w:hAnsiTheme="minorEastAsia" w:eastAsiaTheme="minorEastAsia" w:cstheme="minorEastAsia"/>
                <w:color w:val="000000"/>
                <w:szCs w:val="21"/>
              </w:rPr>
            </w:pPr>
          </w:p>
        </w:tc>
        <w:tc>
          <w:tcPr>
            <w:tcW w:w="642" w:type="pct"/>
            <w:vAlign w:val="center"/>
          </w:tcPr>
          <w:p>
            <w:pPr>
              <w:spacing w:line="360" w:lineRule="auto"/>
              <w:jc w:val="center"/>
              <w:rPr>
                <w:rFonts w:hint="eastAsia" w:asciiTheme="minorEastAsia" w:hAnsiTheme="minorEastAsia" w:eastAsiaTheme="minorEastAsia" w:cstheme="minorEastAsia"/>
                <w:color w:val="000000"/>
                <w:szCs w:val="21"/>
              </w:rPr>
            </w:pPr>
          </w:p>
        </w:tc>
        <w:tc>
          <w:tcPr>
            <w:tcW w:w="642" w:type="pct"/>
            <w:vAlign w:val="center"/>
          </w:tcPr>
          <w:p>
            <w:pPr>
              <w:spacing w:line="360" w:lineRule="auto"/>
              <w:jc w:val="center"/>
              <w:rPr>
                <w:rFonts w:hint="eastAsia" w:asciiTheme="minorEastAsia" w:hAnsiTheme="minorEastAsia" w:eastAsiaTheme="minorEastAsia" w:cstheme="minorEastAsia"/>
                <w:color w:val="000000"/>
                <w:szCs w:val="21"/>
              </w:rPr>
            </w:pPr>
          </w:p>
        </w:tc>
        <w:tc>
          <w:tcPr>
            <w:tcW w:w="401" w:type="pct"/>
            <w:vAlign w:val="center"/>
          </w:tcPr>
          <w:p>
            <w:pPr>
              <w:spacing w:line="360" w:lineRule="auto"/>
              <w:jc w:val="center"/>
              <w:rPr>
                <w:rFonts w:hint="eastAsia" w:asciiTheme="minorEastAsia" w:hAnsiTheme="minorEastAsia" w:eastAsiaTheme="minorEastAsia" w:cstheme="minorEastAsia"/>
                <w:color w:val="000000"/>
                <w:szCs w:val="21"/>
              </w:rPr>
            </w:pPr>
          </w:p>
        </w:tc>
        <w:tc>
          <w:tcPr>
            <w:tcW w:w="414" w:type="pct"/>
            <w:vAlign w:val="center"/>
          </w:tcPr>
          <w:p>
            <w:pPr>
              <w:spacing w:line="360" w:lineRule="auto"/>
              <w:rPr>
                <w:rFonts w:hint="eastAsia" w:asciiTheme="minorEastAsia" w:hAnsiTheme="minorEastAsia" w:eastAsiaTheme="minorEastAsia" w:cstheme="minorEastAsia"/>
                <w:color w:val="000000"/>
                <w:szCs w:val="21"/>
              </w:rPr>
            </w:pPr>
          </w:p>
        </w:tc>
        <w:tc>
          <w:tcPr>
            <w:tcW w:w="628" w:type="pct"/>
            <w:vAlign w:val="center"/>
          </w:tcPr>
          <w:p>
            <w:pPr>
              <w:spacing w:line="360" w:lineRule="auto"/>
              <w:rPr>
                <w:rFonts w:hint="eastAsia" w:asciiTheme="minorEastAsia" w:hAnsiTheme="minorEastAsia" w:eastAsiaTheme="minorEastAsia" w:cstheme="minorEastAsia"/>
                <w:color w:val="000000"/>
                <w:szCs w:val="21"/>
              </w:rPr>
            </w:pPr>
          </w:p>
        </w:tc>
        <w:tc>
          <w:tcPr>
            <w:tcW w:w="576" w:type="pct"/>
            <w:vAlign w:val="center"/>
          </w:tcPr>
          <w:p>
            <w:pPr>
              <w:spacing w:line="360" w:lineRule="auto"/>
              <w:rPr>
                <w:rFonts w:hint="eastAsia"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414" w:type="pct"/>
            <w:vAlign w:val="center"/>
          </w:tcPr>
          <w:p>
            <w:pPr>
              <w:spacing w:line="360" w:lineRule="auto"/>
              <w:rPr>
                <w:rFonts w:hint="eastAsia" w:asciiTheme="minorEastAsia" w:hAnsiTheme="minorEastAsia" w:eastAsiaTheme="minorEastAsia" w:cstheme="minorEastAsia"/>
                <w:color w:val="000000"/>
                <w:szCs w:val="21"/>
              </w:rPr>
            </w:pPr>
          </w:p>
        </w:tc>
        <w:tc>
          <w:tcPr>
            <w:tcW w:w="642" w:type="pct"/>
            <w:vAlign w:val="center"/>
          </w:tcPr>
          <w:p>
            <w:pPr>
              <w:spacing w:line="360" w:lineRule="auto"/>
              <w:rPr>
                <w:rFonts w:hint="eastAsia" w:asciiTheme="minorEastAsia" w:hAnsiTheme="minorEastAsia" w:eastAsiaTheme="minorEastAsia" w:cstheme="minorEastAsia"/>
                <w:color w:val="000000"/>
                <w:szCs w:val="21"/>
              </w:rPr>
            </w:pPr>
          </w:p>
        </w:tc>
        <w:tc>
          <w:tcPr>
            <w:tcW w:w="642" w:type="pct"/>
            <w:vAlign w:val="center"/>
          </w:tcPr>
          <w:p>
            <w:pPr>
              <w:widowControl/>
              <w:adjustRightInd w:val="0"/>
              <w:snapToGrid w:val="0"/>
              <w:spacing w:line="360" w:lineRule="auto"/>
              <w:jc w:val="center"/>
              <w:rPr>
                <w:rFonts w:hint="eastAsia" w:asciiTheme="minorEastAsia" w:hAnsiTheme="minorEastAsia" w:eastAsiaTheme="minorEastAsia" w:cstheme="minorEastAsia"/>
                <w:color w:val="000000"/>
                <w:szCs w:val="21"/>
              </w:rPr>
            </w:pPr>
          </w:p>
        </w:tc>
        <w:tc>
          <w:tcPr>
            <w:tcW w:w="642" w:type="pct"/>
            <w:vAlign w:val="center"/>
          </w:tcPr>
          <w:p>
            <w:pPr>
              <w:spacing w:line="360" w:lineRule="auto"/>
              <w:jc w:val="center"/>
              <w:rPr>
                <w:rFonts w:hint="eastAsia" w:asciiTheme="minorEastAsia" w:hAnsiTheme="minorEastAsia" w:eastAsiaTheme="minorEastAsia" w:cstheme="minorEastAsia"/>
                <w:color w:val="000000"/>
                <w:szCs w:val="21"/>
              </w:rPr>
            </w:pPr>
          </w:p>
        </w:tc>
        <w:tc>
          <w:tcPr>
            <w:tcW w:w="642" w:type="pct"/>
            <w:vAlign w:val="center"/>
          </w:tcPr>
          <w:p>
            <w:pPr>
              <w:spacing w:line="360" w:lineRule="auto"/>
              <w:jc w:val="center"/>
              <w:rPr>
                <w:rFonts w:hint="eastAsia" w:asciiTheme="minorEastAsia" w:hAnsiTheme="minorEastAsia" w:eastAsiaTheme="minorEastAsia" w:cstheme="minorEastAsia"/>
                <w:color w:val="000000"/>
                <w:szCs w:val="21"/>
              </w:rPr>
            </w:pPr>
          </w:p>
        </w:tc>
        <w:tc>
          <w:tcPr>
            <w:tcW w:w="401" w:type="pct"/>
            <w:vAlign w:val="center"/>
          </w:tcPr>
          <w:p>
            <w:pPr>
              <w:spacing w:line="360" w:lineRule="auto"/>
              <w:jc w:val="center"/>
              <w:rPr>
                <w:rFonts w:hint="eastAsia" w:asciiTheme="minorEastAsia" w:hAnsiTheme="minorEastAsia" w:eastAsiaTheme="minorEastAsia" w:cstheme="minorEastAsia"/>
                <w:color w:val="000000"/>
                <w:szCs w:val="21"/>
              </w:rPr>
            </w:pPr>
          </w:p>
        </w:tc>
        <w:tc>
          <w:tcPr>
            <w:tcW w:w="414" w:type="pct"/>
            <w:vAlign w:val="center"/>
          </w:tcPr>
          <w:p>
            <w:pPr>
              <w:spacing w:line="360" w:lineRule="auto"/>
              <w:rPr>
                <w:rFonts w:hint="eastAsia" w:asciiTheme="minorEastAsia" w:hAnsiTheme="minorEastAsia" w:eastAsiaTheme="minorEastAsia" w:cstheme="minorEastAsia"/>
                <w:color w:val="000000"/>
                <w:szCs w:val="21"/>
              </w:rPr>
            </w:pPr>
          </w:p>
        </w:tc>
        <w:tc>
          <w:tcPr>
            <w:tcW w:w="628" w:type="pct"/>
            <w:vAlign w:val="center"/>
          </w:tcPr>
          <w:p>
            <w:pPr>
              <w:spacing w:line="360" w:lineRule="auto"/>
              <w:rPr>
                <w:rFonts w:hint="eastAsia" w:asciiTheme="minorEastAsia" w:hAnsiTheme="minorEastAsia" w:eastAsiaTheme="minorEastAsia" w:cstheme="minorEastAsia"/>
                <w:color w:val="000000"/>
                <w:szCs w:val="21"/>
              </w:rPr>
            </w:pPr>
          </w:p>
        </w:tc>
        <w:tc>
          <w:tcPr>
            <w:tcW w:w="576" w:type="pct"/>
            <w:vAlign w:val="center"/>
          </w:tcPr>
          <w:p>
            <w:pPr>
              <w:spacing w:line="360" w:lineRule="auto"/>
              <w:rPr>
                <w:rFonts w:hint="eastAsia" w:asciiTheme="minorEastAsia" w:hAnsiTheme="minorEastAsia" w:eastAsiaTheme="minorEastAsia" w:cs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000" w:type="pct"/>
            <w:gridSpan w:val="9"/>
            <w:vAlign w:val="center"/>
          </w:tcPr>
          <w:p>
            <w:pPr>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人民币合计金额(大写)</w:t>
            </w:r>
            <w:r>
              <w:rPr>
                <w:rFonts w:hint="eastAsia" w:asciiTheme="minorEastAsia" w:hAnsiTheme="minorEastAsia" w:eastAsiaTheme="minorEastAsia" w:cstheme="minorEastAsia"/>
                <w:color w:val="000000"/>
              </w:rPr>
              <w:t xml:space="preserve"> </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u w:val="single"/>
              </w:rPr>
              <w:t xml:space="preserve">                          </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u w:val="single"/>
              </w:rPr>
              <w:t xml:space="preserve">                          </w:t>
            </w:r>
            <w:r>
              <w:rPr>
                <w:rFonts w:hint="eastAsia" w:asciiTheme="minorEastAsia" w:hAnsiTheme="minorEastAsia" w:eastAsiaTheme="minorEastAsia" w:cstheme="minorEastAsia"/>
                <w:color w:val="000000"/>
                <w:szCs w:val="21"/>
              </w:rPr>
              <w:t>）</w:t>
            </w:r>
          </w:p>
        </w:tc>
      </w:tr>
    </w:tbl>
    <w:p>
      <w:pPr>
        <w:snapToGrid w:val="0"/>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合同合计金额包括货物价款，备件、专用工具、安装、调试、检验、技术培训及技术资料和包装、运输等全部费用。如公告规定、采购文件及投标文件对其另有规定的【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从其规定。</w:t>
      </w:r>
    </w:p>
    <w:p>
      <w:pPr>
        <w:spacing w:afterLines="40" w:line="360" w:lineRule="auto"/>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第二条 质量保证</w:t>
      </w:r>
    </w:p>
    <w:p>
      <w:pPr>
        <w:snapToGrid w:val="0"/>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乙方所提供的货物型号、技术规格、技术参数等应符合国家承认的相应标准，并与报价时承诺的质量相一致，以确保使用过程的安全有效。</w:t>
      </w:r>
    </w:p>
    <w:p>
      <w:pPr>
        <w:snapToGrid w:val="0"/>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乙方所提供的货物必须是全新、未使用的原装产品，且在正常安装、使用和保养条件下，其使用寿命期内各项指标均达到质量要求。</w:t>
      </w:r>
    </w:p>
    <w:p>
      <w:pPr>
        <w:spacing w:afterLines="40" w:line="360" w:lineRule="auto"/>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第三条 权利保证</w:t>
      </w:r>
    </w:p>
    <w:p>
      <w:pPr>
        <w:snapToGrid w:val="0"/>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乙方应保证所提供货物在使用时不会侵犯任何第三方的专利权、商标权、工业设计权或其他权利。</w:t>
      </w:r>
    </w:p>
    <w:p>
      <w:pPr>
        <w:snapToGrid w:val="0"/>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乙方应按约定的时间向甲方提供使用货物的有关技术资料。</w:t>
      </w:r>
    </w:p>
    <w:p>
      <w:pPr>
        <w:snapToGrid w:val="0"/>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乙方保证所交付的货物的所有权完全属于乙方，且无任何抵押、质押、查封等产权瑕疵。</w:t>
      </w:r>
    </w:p>
    <w:p>
      <w:pPr>
        <w:spacing w:afterLines="40" w:line="360" w:lineRule="auto"/>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第四条 包装和运输</w:t>
      </w:r>
    </w:p>
    <w:p>
      <w:pPr>
        <w:snapToGrid w:val="0"/>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乙方提供的货物均应按照响应文件要求的包装材料、包装标准、包装方式进行包装，每一包装单元内应附详细的装箱单和质量合格证。</w:t>
      </w:r>
    </w:p>
    <w:p>
      <w:pPr>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货物的运输方式：</w:t>
      </w:r>
      <w:r>
        <w:rPr>
          <w:rFonts w:hint="eastAsia" w:asciiTheme="minorEastAsia" w:hAnsiTheme="minorEastAsia" w:eastAsiaTheme="minorEastAsia" w:cstheme="minorEastAsia"/>
          <w:color w:val="000000"/>
          <w:szCs w:val="21"/>
          <w:u w:val="single"/>
        </w:rPr>
        <w:t xml:space="preserve">  </w:t>
      </w:r>
      <w:r>
        <w:rPr>
          <w:rFonts w:hint="eastAsia" w:asciiTheme="minorEastAsia" w:hAnsiTheme="minorEastAsia" w:eastAsiaTheme="minorEastAsia" w:cstheme="minorEastAsia"/>
          <w:color w:val="000000"/>
          <w:kern w:val="1"/>
          <w:szCs w:val="21"/>
          <w:u w:val="single"/>
          <w:lang w:eastAsia="ar-SA"/>
        </w:rPr>
        <w:t>不限</w:t>
      </w:r>
      <w:r>
        <w:rPr>
          <w:rFonts w:hint="eastAsia" w:asciiTheme="minorEastAsia" w:hAnsiTheme="minorEastAsia" w:eastAsiaTheme="minorEastAsia" w:cstheme="minorEastAsia"/>
          <w:color w:val="000000"/>
          <w:szCs w:val="21"/>
          <w:u w:val="single"/>
        </w:rPr>
        <w:t xml:space="preserve">            </w:t>
      </w:r>
    </w:p>
    <w:p>
      <w:pPr>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乙方负责货物运输，货物运输合理损耗及计算方法：</w:t>
      </w:r>
      <w:r>
        <w:rPr>
          <w:rFonts w:hint="eastAsia" w:asciiTheme="minorEastAsia" w:hAnsiTheme="minorEastAsia" w:eastAsiaTheme="minorEastAsia" w:cstheme="minorEastAsia"/>
          <w:color w:val="000000"/>
          <w:szCs w:val="21"/>
          <w:u w:val="single"/>
        </w:rPr>
        <w:t>货物运输保险费已包含在合同总价中，乙方须须确保货物安全无损地运抵安装地点</w:t>
      </w:r>
      <w:r>
        <w:rPr>
          <w:rFonts w:hint="eastAsia" w:asciiTheme="minorEastAsia" w:hAnsiTheme="minorEastAsia" w:eastAsiaTheme="minorEastAsia" w:cstheme="minorEastAsia"/>
          <w:color w:val="000000"/>
          <w:szCs w:val="21"/>
        </w:rPr>
        <w:t>。</w:t>
      </w:r>
    </w:p>
    <w:p>
      <w:pPr>
        <w:spacing w:line="360" w:lineRule="auto"/>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第五条 交付和验收</w:t>
      </w:r>
    </w:p>
    <w:p>
      <w:pPr>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交货时间：</w:t>
      </w:r>
      <w:r>
        <w:rPr>
          <w:rFonts w:hint="eastAsia" w:asciiTheme="minorEastAsia" w:hAnsiTheme="minorEastAsia" w:eastAsiaTheme="minorEastAsia" w:cstheme="minorEastAsia"/>
          <w:color w:val="000000"/>
          <w:szCs w:val="21"/>
          <w:u w:val="single"/>
        </w:rPr>
        <w:t xml:space="preserve">               </w:t>
      </w:r>
      <w:r>
        <w:rPr>
          <w:rFonts w:hint="eastAsia" w:asciiTheme="minorEastAsia" w:hAnsiTheme="minorEastAsia" w:eastAsiaTheme="minorEastAsia" w:cstheme="minorEastAsia"/>
          <w:color w:val="000000"/>
          <w:szCs w:val="21"/>
        </w:rPr>
        <w:t>。交货地点：</w:t>
      </w:r>
      <w:r>
        <w:rPr>
          <w:rFonts w:hint="eastAsia" w:asciiTheme="minorEastAsia" w:hAnsiTheme="minorEastAsia" w:eastAsiaTheme="minorEastAsia" w:cstheme="minorEastAsia"/>
          <w:color w:val="000000"/>
          <w:szCs w:val="21"/>
          <w:u w:val="single"/>
        </w:rPr>
        <w:t>广西壮族自治区胸科医院指定地点。</w:t>
      </w:r>
    </w:p>
    <w:p>
      <w:pPr>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乙方提供不符合采购文件和本合同规定的货物，甲方有权拒绝接受。</w:t>
      </w:r>
    </w:p>
    <w:p>
      <w:pPr>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 乙方应将所提供货物的装箱清单、用户手册、原厂保修卡、随机资料、工具和备品、备件等交付给甲方，如有缺失应及时补齐，否则视为逾期交货。</w:t>
      </w:r>
    </w:p>
    <w:p>
      <w:pPr>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 甲方应当在到货并安装、调试完后</w:t>
      </w:r>
      <w:bookmarkStart w:id="131" w:name="OLE_LINK12"/>
      <w:bookmarkStart w:id="132" w:name="OLE_LINK11"/>
      <w:r>
        <w:rPr>
          <w:rFonts w:hint="eastAsia" w:asciiTheme="minorEastAsia" w:hAnsiTheme="minorEastAsia" w:eastAsiaTheme="minorEastAsia" w:cstheme="minorEastAsia"/>
          <w:color w:val="000000"/>
          <w:szCs w:val="21"/>
        </w:rPr>
        <w:t>一个月内进行验收</w:t>
      </w:r>
      <w:bookmarkEnd w:id="131"/>
      <w:bookmarkEnd w:id="132"/>
      <w:r>
        <w:rPr>
          <w:rFonts w:hint="eastAsia" w:asciiTheme="minorEastAsia" w:hAnsiTheme="minorEastAsia" w:eastAsiaTheme="minorEastAsia" w:cstheme="minorEastAsia"/>
          <w:color w:val="000000"/>
          <w:szCs w:val="21"/>
        </w:rPr>
        <w:t>，逾期不验收的，乙方可视同验收合格。验收合格后由甲乙双方签署货物验收单并加盖采购单位公章，甲乙双方各执一份。</w:t>
      </w:r>
    </w:p>
    <w:p>
      <w:pPr>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 甲方委托第三方组织的验收项目，其验收时间以该项目验收方案确定的验收时间为准，验收结果以该项目验收报告结论为准。在验收过程中发现乙方有违约问题，可暂缓资金结算，待违约问题解决后，方可办理资金结算事宜。</w:t>
      </w:r>
    </w:p>
    <w:p>
      <w:pPr>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 甲方对验收有异议的，在验收后五个工作日内以书面形式向乙方提出，乙方应自收到甲方书面异议后五日内及时予以解决。</w:t>
      </w:r>
    </w:p>
    <w:p>
      <w:pPr>
        <w:spacing w:afterLines="40" w:line="360" w:lineRule="auto"/>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第六条 安装和培训</w:t>
      </w:r>
    </w:p>
    <w:p>
      <w:pPr>
        <w:snapToGrid w:val="0"/>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甲方应提供必要安装条件（如场地、电源、水源等）。乙方应在到货之日起</w:t>
      </w:r>
      <w:r>
        <w:rPr>
          <w:rFonts w:hint="eastAsia" w:asciiTheme="minorEastAsia" w:hAnsiTheme="minorEastAsia" w:eastAsiaTheme="minorEastAsia" w:cstheme="minorEastAsia"/>
          <w:color w:val="000000"/>
          <w:szCs w:val="21"/>
          <w:u w:val="single"/>
        </w:rPr>
        <w:t xml:space="preserve"> 7</w:t>
      </w:r>
      <w:r>
        <w:rPr>
          <w:rFonts w:hint="eastAsia" w:asciiTheme="minorEastAsia" w:hAnsiTheme="minorEastAsia" w:eastAsiaTheme="minorEastAsia" w:cstheme="minorEastAsia"/>
          <w:color w:val="000000"/>
          <w:szCs w:val="21"/>
        </w:rPr>
        <w:t xml:space="preserve"> 个工作日内对货物进行安装、调试。</w:t>
      </w:r>
    </w:p>
    <w:p>
      <w:pPr>
        <w:snapToGrid w:val="0"/>
        <w:spacing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乙方负责甲方有关人员的培训。</w:t>
      </w:r>
    </w:p>
    <w:p>
      <w:pPr>
        <w:spacing w:afterLines="40" w:line="360" w:lineRule="auto"/>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第七条 售后服务、质保期</w:t>
      </w:r>
    </w:p>
    <w:p>
      <w:pPr>
        <w:spacing w:afterLines="40"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乙方应按照国家有关法律法规和“三包”规定以及采购文件、响应文件和本合同所附的《服务承诺》，为甲方提供售后服务。</w:t>
      </w:r>
    </w:p>
    <w:p>
      <w:pPr>
        <w:spacing w:afterLines="40"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货物保修期：</w:t>
      </w:r>
      <w:r>
        <w:rPr>
          <w:rFonts w:hint="eastAsia" w:asciiTheme="minorEastAsia" w:hAnsiTheme="minorEastAsia" w:eastAsiaTheme="minorEastAsia" w:cstheme="minorEastAsia"/>
          <w:color w:val="000000"/>
          <w:szCs w:val="21"/>
          <w:u w:val="single"/>
        </w:rPr>
        <w:t>按乙方承诺，质保期为自验收合格之日起    年。如厂家承诺质保期服务长于乙方的，乙方亦有继续履行质保服务的义务。</w:t>
      </w:r>
    </w:p>
    <w:p>
      <w:pPr>
        <w:spacing w:afterLines="40"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szCs w:val="21"/>
        </w:rPr>
        <w:t>乙方提供的服务承诺和售后服务及质保期责任等其它具体约定事项（见合同附件)。</w:t>
      </w:r>
    </w:p>
    <w:p>
      <w:pPr>
        <w:spacing w:afterLines="40" w:line="360" w:lineRule="auto"/>
        <w:ind w:firstLine="422" w:firstLineChars="200"/>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color w:val="000000"/>
          <w:szCs w:val="21"/>
        </w:rPr>
        <w:t>第八条 付款方式和履</w:t>
      </w:r>
      <w:r>
        <w:rPr>
          <w:rFonts w:hint="eastAsia" w:asciiTheme="minorEastAsia" w:hAnsiTheme="minorEastAsia" w:eastAsiaTheme="minorEastAsia" w:cstheme="minorEastAsia"/>
          <w:b/>
          <w:szCs w:val="21"/>
        </w:rPr>
        <w:t>约保证金</w:t>
      </w:r>
    </w:p>
    <w:p>
      <w:pPr>
        <w:suppressAutoHyphens/>
        <w:spacing w:afterLines="40"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1.乙方提供的物品及数量必须与供货清单一致，不得少于供货清单。</w:t>
      </w:r>
    </w:p>
    <w:p>
      <w:pPr>
        <w:suppressAutoHyphens/>
        <w:spacing w:afterLines="40" w:line="360" w:lineRule="auto"/>
        <w:ind w:firstLine="420" w:firstLineChars="200"/>
        <w:rPr>
          <w:rFonts w:hint="eastAsia" w:asciiTheme="minorEastAsia" w:hAnsiTheme="minorEastAsia" w:eastAsiaTheme="minorEastAsia" w:cstheme="minorEastAsia"/>
          <w:kern w:val="1"/>
          <w:szCs w:val="21"/>
        </w:rPr>
      </w:pPr>
      <w:r>
        <w:rPr>
          <w:rFonts w:hint="eastAsia" w:asciiTheme="minorEastAsia" w:hAnsiTheme="minorEastAsia" w:eastAsiaTheme="minorEastAsia" w:cstheme="minorEastAsia"/>
          <w:kern w:val="1"/>
          <w:szCs w:val="21"/>
        </w:rPr>
        <w:t>2</w:t>
      </w:r>
      <w:r>
        <w:rPr>
          <w:rFonts w:hint="eastAsia" w:asciiTheme="minorEastAsia" w:hAnsiTheme="minorEastAsia" w:eastAsiaTheme="minorEastAsia" w:cstheme="minorEastAsia"/>
          <w:kern w:val="1"/>
          <w:szCs w:val="21"/>
          <w:lang w:eastAsia="ar-SA"/>
        </w:rPr>
        <w:t>.</w:t>
      </w:r>
      <w:r>
        <w:rPr>
          <w:rFonts w:hint="eastAsia" w:asciiTheme="minorEastAsia" w:hAnsiTheme="minorEastAsia" w:eastAsiaTheme="minorEastAsia" w:cstheme="minorEastAsia"/>
          <w:kern w:val="1"/>
          <w:szCs w:val="21"/>
        </w:rPr>
        <w:t>资金性质：</w:t>
      </w:r>
      <w:r>
        <w:rPr>
          <w:rFonts w:hint="eastAsia" w:asciiTheme="minorEastAsia" w:hAnsiTheme="minorEastAsia" w:eastAsiaTheme="minorEastAsia" w:cstheme="minorEastAsia"/>
          <w:kern w:val="1"/>
          <w:szCs w:val="21"/>
          <w:u w:val="single"/>
        </w:rPr>
        <w:t>财政资金</w:t>
      </w:r>
      <w:r>
        <w:rPr>
          <w:rFonts w:hint="eastAsia" w:asciiTheme="minorEastAsia" w:hAnsiTheme="minorEastAsia" w:eastAsiaTheme="minorEastAsia" w:cstheme="minorEastAsia"/>
          <w:kern w:val="1"/>
          <w:szCs w:val="21"/>
        </w:rPr>
        <w:t>。</w:t>
      </w:r>
    </w:p>
    <w:p>
      <w:pPr>
        <w:suppressAutoHyphens/>
        <w:spacing w:afterLines="40" w:line="360" w:lineRule="auto"/>
        <w:ind w:firstLine="420" w:firstLineChars="200"/>
        <w:rPr>
          <w:rFonts w:hint="eastAsia" w:asciiTheme="minorEastAsia" w:hAnsiTheme="minorEastAsia" w:eastAsiaTheme="minorEastAsia" w:cstheme="minorEastAsia"/>
          <w:kern w:val="1"/>
          <w:szCs w:val="21"/>
          <w:u w:val="single"/>
        </w:rPr>
      </w:pPr>
      <w:r>
        <w:rPr>
          <w:rFonts w:hint="eastAsia" w:asciiTheme="minorEastAsia" w:hAnsiTheme="minorEastAsia" w:eastAsiaTheme="minorEastAsia" w:cstheme="minorEastAsia"/>
          <w:kern w:val="1"/>
          <w:szCs w:val="21"/>
        </w:rPr>
        <w:t>3</w:t>
      </w:r>
      <w:r>
        <w:rPr>
          <w:rFonts w:hint="eastAsia" w:asciiTheme="minorEastAsia" w:hAnsiTheme="minorEastAsia" w:eastAsiaTheme="minorEastAsia" w:cstheme="minorEastAsia"/>
          <w:kern w:val="1"/>
          <w:szCs w:val="21"/>
          <w:lang w:eastAsia="ar-SA"/>
        </w:rPr>
        <w:t>.</w:t>
      </w:r>
      <w:r>
        <w:rPr>
          <w:rFonts w:hint="eastAsia" w:asciiTheme="minorEastAsia" w:hAnsiTheme="minorEastAsia" w:eastAsiaTheme="minorEastAsia" w:cstheme="minorEastAsia"/>
          <w:kern w:val="1"/>
          <w:szCs w:val="21"/>
        </w:rPr>
        <w:t>付款方式：</w:t>
      </w:r>
      <w:r>
        <w:rPr>
          <w:rFonts w:hint="eastAsia" w:asciiTheme="minorEastAsia" w:hAnsiTheme="minorEastAsia" w:eastAsiaTheme="minorEastAsia" w:cstheme="minorEastAsia"/>
          <w:szCs w:val="21"/>
          <w:u w:val="single"/>
        </w:rPr>
        <w:t>签订合同(合同签订前中标供应商必须提交履约保证金)</w:t>
      </w:r>
      <w:r>
        <w:rPr>
          <w:rFonts w:hint="eastAsia" w:asciiTheme="minorEastAsia" w:hAnsiTheme="minorEastAsia" w:eastAsiaTheme="minorEastAsia" w:cstheme="minorEastAsia"/>
          <w:szCs w:val="21"/>
          <w:u w:val="single"/>
        </w:rPr>
        <w:t>生效后10个工作日内</w:t>
      </w:r>
      <w:r>
        <w:rPr>
          <w:rFonts w:hint="eastAsia" w:asciiTheme="minorEastAsia" w:hAnsiTheme="minorEastAsia" w:eastAsiaTheme="minorEastAsia" w:cstheme="minorEastAsia"/>
          <w:szCs w:val="21"/>
          <w:u w:val="single"/>
        </w:rPr>
        <w:t>，</w:t>
      </w:r>
      <w:r>
        <w:rPr>
          <w:rFonts w:hint="eastAsia" w:asciiTheme="minorEastAsia" w:hAnsiTheme="minorEastAsia" w:eastAsiaTheme="minorEastAsia" w:cstheme="minorEastAsia"/>
          <w:szCs w:val="21"/>
          <w:u w:val="single"/>
        </w:rPr>
        <w:t>采购人向</w:t>
      </w:r>
      <w:r>
        <w:rPr>
          <w:rFonts w:hint="eastAsia" w:asciiTheme="minorEastAsia" w:hAnsiTheme="minorEastAsia" w:eastAsiaTheme="minorEastAsia" w:cstheme="minorEastAsia"/>
          <w:szCs w:val="21"/>
          <w:u w:val="single"/>
        </w:rPr>
        <w:t>中标供应商</w:t>
      </w:r>
      <w:r>
        <w:rPr>
          <w:rFonts w:hint="eastAsia" w:asciiTheme="minorEastAsia" w:hAnsiTheme="minorEastAsia" w:eastAsiaTheme="minorEastAsia" w:cstheme="minorEastAsia"/>
          <w:szCs w:val="21"/>
          <w:u w:val="single"/>
        </w:rPr>
        <w:t>支付30%合同金额，全部货物到达指定地点、安装调试并验收合格后，凭双方签署验收合格证</w:t>
      </w:r>
      <w:r>
        <w:rPr>
          <w:rFonts w:hint="eastAsia" w:asciiTheme="minorEastAsia" w:hAnsiTheme="minorEastAsia" w:eastAsiaTheme="minorEastAsia" w:cstheme="minorEastAsia"/>
          <w:szCs w:val="21"/>
          <w:u w:val="single"/>
        </w:rPr>
        <w:t>，中标供应商开具全额增值税发票给采购人，采购人在15个工作日内向中标供应商</w:t>
      </w:r>
      <w:r>
        <w:rPr>
          <w:rFonts w:hint="eastAsia" w:asciiTheme="minorEastAsia" w:hAnsiTheme="minorEastAsia" w:eastAsiaTheme="minorEastAsia" w:cstheme="minorEastAsia"/>
          <w:szCs w:val="21"/>
          <w:u w:val="single"/>
        </w:rPr>
        <w:t>支付70%合同金额</w:t>
      </w:r>
      <w:r>
        <w:rPr>
          <w:rFonts w:hint="eastAsia" w:asciiTheme="minorEastAsia" w:hAnsiTheme="minorEastAsia" w:eastAsiaTheme="minorEastAsia" w:cstheme="minorEastAsia"/>
          <w:szCs w:val="21"/>
          <w:u w:val="single"/>
        </w:rPr>
        <w:t>。</w:t>
      </w:r>
    </w:p>
    <w:p>
      <w:pPr>
        <w:spacing w:afterLines="40" w:line="360" w:lineRule="auto"/>
        <w:ind w:firstLine="422" w:firstLineChars="200"/>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第九条 履约保证金</w:t>
      </w:r>
    </w:p>
    <w:p>
      <w:pPr>
        <w:spacing w:line="40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1.履约保证金金额：按本项目采购合同金额的 5%（中小企业按合同金额的 2%）收取。乙方未按合同履约的，甲方可没收全部履约保证金，并按合同相关条款追究乙方责任。甲方在设备验收合格之日起1年后的15个工作日内将该履约保证金全部退回乙方（不计息）。</w:t>
      </w:r>
    </w:p>
    <w:p>
      <w:pPr>
        <w:autoSpaceDE w:val="0"/>
        <w:autoSpaceDN w:val="0"/>
        <w:snapToGrid w:val="0"/>
        <w:spacing w:line="400" w:lineRule="exact"/>
        <w:ind w:firstLine="420" w:firstLineChars="200"/>
        <w:textAlignment w:val="bottom"/>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2.履约保证金递交方式：合同签订前乙方必须以银行转账、支票、汇票、本票或其它政府采购法律法规允许的方式</w:t>
      </w:r>
    </w:p>
    <w:p>
      <w:pPr>
        <w:autoSpaceDE w:val="0"/>
        <w:autoSpaceDN w:val="0"/>
        <w:snapToGrid w:val="0"/>
        <w:spacing w:line="400" w:lineRule="exact"/>
        <w:ind w:firstLine="420" w:firstLineChars="200"/>
        <w:textAlignment w:val="bottom"/>
        <w:rPr>
          <w:rFonts w:hint="eastAsia"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3.履约保证金退付方式、时间及条件：</w:t>
      </w:r>
      <w:r>
        <w:rPr>
          <w:rFonts w:hint="eastAsia" w:asciiTheme="minorEastAsia" w:hAnsiTheme="minorEastAsia" w:eastAsiaTheme="minorEastAsia" w:cstheme="minorEastAsia"/>
          <w:szCs w:val="21"/>
          <w:u w:val="single"/>
        </w:rPr>
        <w:t>中标人在签订合同之前，足额提交履约保证金。未提交履约保证金的，不予签订合同。履约保证金自项目验收合格后，待中标供应商履行完质保义务后无息退还。</w:t>
      </w:r>
    </w:p>
    <w:p>
      <w:pPr>
        <w:widowControl/>
        <w:spacing w:line="38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4.履约保证金指定账户：</w:t>
      </w:r>
    </w:p>
    <w:p>
      <w:pPr>
        <w:widowControl/>
        <w:spacing w:line="380" w:lineRule="exact"/>
        <w:ind w:firstLine="420" w:firstLineChars="20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开户名:广西壮族自治区胸科医院(广西壮族自治区第四人民医院、广西壮族自治区结核病医院)</w:t>
      </w:r>
    </w:p>
    <w:p>
      <w:pPr>
        <w:widowControl/>
        <w:spacing w:line="380" w:lineRule="exact"/>
        <w:ind w:firstLine="420" w:firstLineChars="20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开户行:交通银行柳州西江支行</w:t>
      </w:r>
    </w:p>
    <w:p>
      <w:pPr>
        <w:widowControl/>
        <w:spacing w:line="380" w:lineRule="exact"/>
        <w:ind w:firstLine="420" w:firstLineChars="20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账号:4520 60602018010069582</w:t>
      </w:r>
    </w:p>
    <w:p>
      <w:pPr>
        <w:autoSpaceDE w:val="0"/>
        <w:autoSpaceDN w:val="0"/>
        <w:snapToGrid w:val="0"/>
        <w:spacing w:line="400" w:lineRule="exact"/>
        <w:ind w:firstLine="420" w:firstLineChars="200"/>
        <w:textAlignment w:val="bottom"/>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转帐时注明：</w:t>
      </w:r>
      <w:r>
        <w:rPr>
          <w:rFonts w:hint="eastAsia" w:asciiTheme="minorEastAsia" w:hAnsiTheme="minorEastAsia" w:eastAsiaTheme="minorEastAsia" w:cstheme="minorEastAsia"/>
          <w:szCs w:val="21"/>
          <w:u w:val="single"/>
        </w:rPr>
        <w:t>项目名称及编号</w:t>
      </w:r>
      <w:r>
        <w:rPr>
          <w:rFonts w:hint="eastAsia" w:asciiTheme="minorEastAsia" w:hAnsiTheme="minorEastAsia" w:eastAsiaTheme="minorEastAsia" w:cstheme="minorEastAsia"/>
          <w:szCs w:val="21"/>
        </w:rPr>
        <w:t>的履约保证金</w:t>
      </w:r>
    </w:p>
    <w:p>
      <w:pPr>
        <w:spacing w:afterLines="40" w:line="360" w:lineRule="auto"/>
        <w:ind w:firstLine="422" w:firstLineChars="200"/>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第十条 税费</w:t>
      </w:r>
    </w:p>
    <w:p>
      <w:pPr>
        <w:spacing w:afterLines="40"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本合同执行中相关的一切税费均由乙方负担。</w:t>
      </w:r>
    </w:p>
    <w:p>
      <w:pPr>
        <w:spacing w:afterLines="40" w:line="360" w:lineRule="auto"/>
        <w:ind w:firstLine="422" w:firstLineChars="200"/>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第十一条 质量保证及售后服务</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kern w:val="1"/>
          <w:szCs w:val="21"/>
          <w:lang w:eastAsia="ar-SA"/>
        </w:rPr>
        <w:t>1. 乙方应按采购文件规定的货物性能、技术要求、质量标准向甲方提供未经使用的全新产品。乙方提供货物的质量保证期按交货验收合格之日起</w:t>
      </w:r>
      <w:r>
        <w:rPr>
          <w:rFonts w:hint="eastAsia" w:asciiTheme="minorEastAsia" w:hAnsiTheme="minorEastAsia" w:eastAsiaTheme="minorEastAsia" w:cstheme="minorEastAsia"/>
          <w:color w:val="000000"/>
          <w:kern w:val="1"/>
          <w:szCs w:val="21"/>
          <w:lang w:eastAsia="ar-SA"/>
        </w:rPr>
        <w:t>计（期限见《采购需求》中的要求）。在保证期内因货物本身的质量问题发生故障，乙方应负责免费修理和更换零部件。对达不到技术要求者，根据实际情况，经双方协商，可按以下办法处理：</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（1）更换：产品出现质量问题、经乙方</w:t>
      </w:r>
      <w:r>
        <w:rPr>
          <w:rFonts w:hint="eastAsia" w:asciiTheme="minorEastAsia" w:hAnsiTheme="minorEastAsia" w:eastAsiaTheme="minorEastAsia" w:cstheme="minorEastAsia"/>
          <w:color w:val="000000"/>
          <w:kern w:val="1"/>
          <w:szCs w:val="21"/>
          <w:u w:val="single"/>
          <w:lang w:eastAsia="ar-SA"/>
        </w:rPr>
        <w:t>1</w:t>
      </w:r>
      <w:r>
        <w:rPr>
          <w:rFonts w:hint="eastAsia" w:asciiTheme="minorEastAsia" w:hAnsiTheme="minorEastAsia" w:eastAsiaTheme="minorEastAsia" w:cstheme="minorEastAsia"/>
          <w:color w:val="000000"/>
          <w:kern w:val="1"/>
          <w:szCs w:val="21"/>
          <w:lang w:eastAsia="ar-SA"/>
        </w:rPr>
        <w:t>次维修仍不能达到合同约定的质量标准的，甲方有权更换，并由乙方承担所发生的全部费用。</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（2）贬值处理：由甲乙双方合议定价。</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3）退货处理：产品出现严重质量问题的，甲方有权退货，乙方应退还甲方支付的合同款，同时承担退货所发生的所有费用（运输、保险、检验、货款利息及银行手续费等），并视作乙方不能交付货物而须支付违约赔偿金给甲方，甲方还可依法追究乙方的违约责任，且甲方有权终止合同，由此造成的损失由乙方负责。</w:t>
      </w:r>
    </w:p>
    <w:p>
      <w:pPr>
        <w:snapToGrid w:val="0"/>
        <w:spacing w:before="120" w:after="120"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 如在使用过程中出现故障，乙方应在接到甲方通知后</w:t>
      </w:r>
      <w:r>
        <w:rPr>
          <w:rFonts w:hint="eastAsia" w:asciiTheme="minorEastAsia" w:hAnsiTheme="minorEastAsia" w:eastAsiaTheme="minorEastAsia" w:cstheme="minorEastAsia"/>
          <w:color w:val="000000"/>
          <w:szCs w:val="21"/>
          <w:u w:val="single"/>
        </w:rPr>
        <w:t>12</w:t>
      </w:r>
      <w:r>
        <w:rPr>
          <w:rFonts w:hint="eastAsia" w:asciiTheme="minorEastAsia" w:hAnsiTheme="minorEastAsia" w:eastAsiaTheme="minorEastAsia" w:cstheme="minorEastAsia"/>
          <w:color w:val="000000"/>
          <w:szCs w:val="21"/>
        </w:rPr>
        <w:t>小时内到达甲方现场处理。</w:t>
      </w:r>
    </w:p>
    <w:p>
      <w:pPr>
        <w:snapToGrid w:val="0"/>
        <w:spacing w:before="120" w:after="120" w:line="360" w:lineRule="auto"/>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 在质保期内，乙方应对货物出现的质量及安全问题负责处理解决并承担一切费用。如有产品质量争议，则按照国家《产品质量仲裁检验管理办法》解决。</w:t>
      </w:r>
    </w:p>
    <w:p>
      <w:pPr>
        <w:snapToGrid w:val="0"/>
        <w:spacing w:before="120" w:after="120"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4.上述的货物因人为因素出现的故障不在免费保修范围内。超过质保期的机器设备，终生维修，维修时只收取部件成本费。</w:t>
      </w:r>
    </w:p>
    <w:p>
      <w:pPr>
        <w:snapToGrid w:val="0"/>
        <w:spacing w:before="120" w:after="120" w:line="360" w:lineRule="auto"/>
        <w:ind w:firstLine="422"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b/>
          <w:color w:val="000000"/>
          <w:szCs w:val="21"/>
        </w:rPr>
        <w:t>第十二条 货物包装、发运及运输</w:t>
      </w:r>
    </w:p>
    <w:p>
      <w:pPr>
        <w:snapToGrid w:val="0"/>
        <w:spacing w:before="120" w:after="120" w:line="360" w:lineRule="auto"/>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 乙方应在货物发运前对其进行满足运输距离、防潮、防震、防锈和防破损装卸等要求包装，以保证货物安全运达甲方指定地点。</w:t>
      </w:r>
    </w:p>
    <w:p>
      <w:pPr>
        <w:snapToGrid w:val="0"/>
        <w:spacing w:before="120" w:after="120" w:line="360" w:lineRule="auto"/>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 使用说明书、质量检验证明书、随配附件和工具以及清单一并附于货物内。</w:t>
      </w:r>
    </w:p>
    <w:p>
      <w:pPr>
        <w:snapToGrid w:val="0"/>
        <w:spacing w:before="120" w:after="120" w:line="360" w:lineRule="auto"/>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 乙方在货物发运手续办理完毕后二十四小时内或货到甲方四十八小时前通知甲方，以准备接货。</w:t>
      </w:r>
    </w:p>
    <w:p>
      <w:pPr>
        <w:snapToGrid w:val="0"/>
        <w:spacing w:before="120" w:after="120" w:line="360" w:lineRule="auto"/>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 货物在交付甲方前发生的风险均由乙方负责。</w:t>
      </w:r>
    </w:p>
    <w:p>
      <w:pPr>
        <w:snapToGrid w:val="0"/>
        <w:spacing w:before="120" w:after="120" w:line="360" w:lineRule="auto"/>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 货物在规定的交付期限内由乙方送达甲方指定的地点。</w:t>
      </w:r>
    </w:p>
    <w:p>
      <w:pPr>
        <w:snapToGrid w:val="0"/>
        <w:spacing w:before="120" w:after="120" w:line="360" w:lineRule="auto"/>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第十三条 交货及验收要求</w:t>
      </w:r>
    </w:p>
    <w:p>
      <w:pPr>
        <w:snapToGrid w:val="0"/>
        <w:spacing w:before="120" w:after="120" w:line="360" w:lineRule="auto"/>
        <w:ind w:firstLine="420" w:firstLineChars="200"/>
        <w:jc w:val="left"/>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color w:val="000000"/>
          <w:szCs w:val="21"/>
        </w:rPr>
        <w:t>1. 甲方对乙方提交的货物依据采购文件上的技术规格要求和国家有关质量标准进行现</w:t>
      </w:r>
      <w:r>
        <w:rPr>
          <w:rFonts w:hint="eastAsia" w:asciiTheme="minorEastAsia" w:hAnsiTheme="minorEastAsia" w:eastAsiaTheme="minorEastAsia" w:cstheme="minorEastAsia"/>
          <w:bCs/>
          <w:color w:val="000000"/>
          <w:szCs w:val="21"/>
        </w:rPr>
        <w:t>场签收，外观、说明书符合采购文件技术要求的，给予签收，不合格的不予签收。</w:t>
      </w:r>
    </w:p>
    <w:p>
      <w:pPr>
        <w:snapToGrid w:val="0"/>
        <w:spacing w:before="120" w:after="120" w:line="360" w:lineRule="auto"/>
        <w:ind w:firstLine="420" w:firstLineChars="200"/>
        <w:jc w:val="left"/>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2.乙方交货前应对产品作出全面检查和对验收文件进行整理，并列出清单，作为甲方收货验收和使用的技术条件依据，检验的结果应随货物交甲方。乙方不能完整交付货物及本款规定的单证和工具的，必须负责补齐，否则视为未按合同约定交货。</w:t>
      </w:r>
    </w:p>
    <w:p>
      <w:pPr>
        <w:snapToGrid w:val="0"/>
        <w:spacing w:before="120" w:after="120"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 乙方需负责安装、调试，并培训甲方的使用操作人员，直到设备运行符合技术要求，甲方方可验收。</w:t>
      </w:r>
    </w:p>
    <w:p>
      <w:pPr>
        <w:snapToGrid w:val="0"/>
        <w:spacing w:before="120" w:after="120"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 甲方组织验收，</w:t>
      </w:r>
      <w:r>
        <w:rPr>
          <w:rFonts w:hint="eastAsia" w:asciiTheme="minorEastAsia" w:hAnsiTheme="minorEastAsia" w:eastAsiaTheme="minorEastAsia" w:cstheme="minorEastAsia"/>
          <w:bCs/>
          <w:color w:val="000000"/>
          <w:szCs w:val="21"/>
        </w:rPr>
        <w:t>乙方必须到场</w:t>
      </w:r>
      <w:r>
        <w:rPr>
          <w:rFonts w:hint="eastAsia" w:asciiTheme="minorEastAsia" w:hAnsiTheme="minorEastAsia" w:eastAsiaTheme="minorEastAsia" w:cstheme="minorEastAsia"/>
          <w:color w:val="000000"/>
          <w:szCs w:val="21"/>
        </w:rPr>
        <w:t>配合，</w:t>
      </w:r>
      <w:r>
        <w:rPr>
          <w:rFonts w:hint="eastAsia" w:asciiTheme="minorEastAsia" w:hAnsiTheme="minorEastAsia" w:eastAsiaTheme="minorEastAsia" w:cstheme="minorEastAsia"/>
          <w:bCs/>
          <w:color w:val="000000"/>
          <w:szCs w:val="21"/>
        </w:rPr>
        <w:t>验收合格后双方签署验收合格凭证。</w:t>
      </w:r>
      <w:r>
        <w:rPr>
          <w:rFonts w:hint="eastAsia" w:asciiTheme="minorEastAsia" w:hAnsiTheme="minorEastAsia" w:eastAsiaTheme="minorEastAsia" w:cstheme="minorEastAsia"/>
          <w:color w:val="000000"/>
          <w:szCs w:val="21"/>
        </w:rPr>
        <w:t>对技术复杂的货物，甲方可请国家认可的专业检测机构参与验收，费用由乙方承担。</w:t>
      </w:r>
    </w:p>
    <w:p>
      <w:pPr>
        <w:snapToGrid w:val="0"/>
        <w:spacing w:before="120" w:after="120" w:line="360" w:lineRule="auto"/>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其他未尽事宜应严格按照《关于印发广西壮族自治区政府采购项目履约验收管理办法的通知》[桂财采〔2015〕22号]以及《财政部关于进一步加强政府采购需求和履约验收管理的指导意见》[财库〔2016〕205号]规定执行。</w:t>
      </w:r>
    </w:p>
    <w:p>
      <w:pPr>
        <w:snapToGrid w:val="0"/>
        <w:spacing w:before="120" w:after="120" w:line="360" w:lineRule="auto"/>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第十四条 违约责任</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1.乙方所提供的货物规格、技术标准、材料等质量不合格的，应及时更换，更换不及时的按逾期交货处罚；因质量问题甲方不同意接收的或特殊情况甲方同意接收的，乙方应向甲方支付违约货款额</w:t>
      </w:r>
      <w:r>
        <w:rPr>
          <w:rFonts w:hint="eastAsia" w:asciiTheme="minorEastAsia" w:hAnsiTheme="minorEastAsia" w:eastAsiaTheme="minorEastAsia" w:cstheme="minorEastAsia"/>
          <w:color w:val="000000"/>
          <w:kern w:val="1"/>
          <w:szCs w:val="21"/>
          <w:u w:val="single"/>
          <w:lang w:eastAsia="ar-SA"/>
        </w:rPr>
        <w:t>5%</w:t>
      </w:r>
      <w:r>
        <w:rPr>
          <w:rFonts w:hint="eastAsia" w:asciiTheme="minorEastAsia" w:hAnsiTheme="minorEastAsia" w:eastAsiaTheme="minorEastAsia" w:cstheme="minorEastAsia"/>
          <w:color w:val="000000"/>
          <w:kern w:val="1"/>
          <w:szCs w:val="21"/>
          <w:lang w:eastAsia="ar-SA"/>
        </w:rPr>
        <w:t>违约金并赔偿甲方经济损失。</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2.乙方提供的货物如侵犯了第三方合法权益而引发的任何纠纷或诉讼，均由乙方负责交涉并承担全部责任。</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3.因包装、运输引起的货物损坏，按质量不合格处罚。</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4.甲方无故延期接收货物、乙方逾期交货的，每天向对方偿付违约货款额3‰违约金，但违约金累计不得超过违约货款额</w:t>
      </w:r>
      <w:r>
        <w:rPr>
          <w:rFonts w:hint="eastAsia" w:asciiTheme="minorEastAsia" w:hAnsiTheme="minorEastAsia" w:eastAsiaTheme="minorEastAsia" w:cstheme="minorEastAsia"/>
          <w:color w:val="000000"/>
          <w:kern w:val="1"/>
          <w:szCs w:val="21"/>
          <w:u w:val="single"/>
          <w:lang w:eastAsia="ar-SA"/>
        </w:rPr>
        <w:t>5%</w:t>
      </w:r>
      <w:r>
        <w:rPr>
          <w:rFonts w:hint="eastAsia" w:asciiTheme="minorEastAsia" w:hAnsiTheme="minorEastAsia" w:eastAsiaTheme="minorEastAsia" w:cstheme="minorEastAsia"/>
          <w:color w:val="000000"/>
          <w:kern w:val="1"/>
          <w:szCs w:val="21"/>
          <w:lang w:eastAsia="ar-SA"/>
        </w:rPr>
        <w:t>，超过</w:t>
      </w:r>
      <w:r>
        <w:rPr>
          <w:rFonts w:hint="eastAsia" w:asciiTheme="minorEastAsia" w:hAnsiTheme="minorEastAsia" w:eastAsiaTheme="minorEastAsia" w:cstheme="minorEastAsia"/>
          <w:color w:val="000000"/>
          <w:kern w:val="1"/>
          <w:szCs w:val="21"/>
          <w:u w:val="single"/>
          <w:lang w:eastAsia="ar-SA"/>
        </w:rPr>
        <w:t>30</w:t>
      </w:r>
      <w:r>
        <w:rPr>
          <w:rFonts w:hint="eastAsia" w:asciiTheme="minorEastAsia" w:hAnsiTheme="minorEastAsia" w:eastAsiaTheme="minorEastAsia" w:cstheme="minorEastAsia"/>
          <w:color w:val="000000"/>
          <w:kern w:val="1"/>
          <w:szCs w:val="21"/>
          <w:lang w:eastAsia="ar-SA"/>
        </w:rPr>
        <w:t>天对方有权解除合同，违约方承担因此给对方造成的经济损失；甲方延期付货款的，每天向乙方偿付延期货款额</w:t>
      </w:r>
      <w:r>
        <w:rPr>
          <w:rFonts w:hint="eastAsia" w:asciiTheme="minorEastAsia" w:hAnsiTheme="minorEastAsia" w:eastAsiaTheme="minorEastAsia" w:cstheme="minorEastAsia"/>
          <w:color w:val="000000"/>
          <w:kern w:val="1"/>
          <w:szCs w:val="21"/>
          <w:u w:val="single"/>
          <w:lang w:eastAsia="ar-SA"/>
        </w:rPr>
        <w:t xml:space="preserve">3‰ </w:t>
      </w:r>
      <w:ins w:id="0" w:author="DD" w:date="2024-10-14T17:43:00Z">
        <w:r>
          <w:rPr>
            <w:rFonts w:hint="eastAsia" w:asciiTheme="minorEastAsia" w:hAnsiTheme="minorEastAsia" w:eastAsiaTheme="minorEastAsia" w:cstheme="minorEastAsia"/>
            <w:color w:val="000000"/>
            <w:kern w:val="1"/>
            <w:szCs w:val="21"/>
          </w:rPr>
          <w:t>违约</w:t>
        </w:r>
      </w:ins>
      <w:r>
        <w:rPr>
          <w:rFonts w:hint="eastAsia" w:asciiTheme="minorEastAsia" w:hAnsiTheme="minorEastAsia" w:eastAsiaTheme="minorEastAsia" w:cstheme="minorEastAsia"/>
          <w:color w:val="000000"/>
          <w:kern w:val="1"/>
          <w:szCs w:val="21"/>
          <w:lang w:eastAsia="ar-SA"/>
        </w:rPr>
        <w:t>金，但</w:t>
      </w:r>
      <w:ins w:id="1" w:author="DD" w:date="2024-10-14T17:43:00Z">
        <w:r>
          <w:rPr>
            <w:rFonts w:hint="eastAsia" w:asciiTheme="minorEastAsia" w:hAnsiTheme="minorEastAsia" w:eastAsiaTheme="minorEastAsia" w:cstheme="minorEastAsia"/>
            <w:color w:val="000000"/>
            <w:kern w:val="1"/>
            <w:szCs w:val="21"/>
          </w:rPr>
          <w:t>违约</w:t>
        </w:r>
      </w:ins>
      <w:r>
        <w:rPr>
          <w:rFonts w:hint="eastAsia" w:asciiTheme="minorEastAsia" w:hAnsiTheme="minorEastAsia" w:eastAsiaTheme="minorEastAsia" w:cstheme="minorEastAsia"/>
          <w:color w:val="000000"/>
          <w:kern w:val="1"/>
          <w:szCs w:val="21"/>
          <w:lang w:eastAsia="ar-SA"/>
        </w:rPr>
        <w:t>金累计不得超过延期货款额</w:t>
      </w:r>
      <w:r>
        <w:rPr>
          <w:rFonts w:hint="eastAsia" w:asciiTheme="minorEastAsia" w:hAnsiTheme="minorEastAsia" w:eastAsiaTheme="minorEastAsia" w:cstheme="minorEastAsia"/>
          <w:color w:val="000000"/>
          <w:kern w:val="1"/>
          <w:szCs w:val="21"/>
          <w:u w:val="single"/>
          <w:lang w:eastAsia="ar-SA"/>
        </w:rPr>
        <w:t>5%</w:t>
      </w:r>
      <w:r>
        <w:rPr>
          <w:rFonts w:hint="eastAsia" w:asciiTheme="minorEastAsia" w:hAnsiTheme="minorEastAsia" w:eastAsiaTheme="minorEastAsia" w:cstheme="minorEastAsia"/>
          <w:color w:val="000000"/>
          <w:kern w:val="1"/>
          <w:szCs w:val="21"/>
          <w:lang w:eastAsia="ar-SA"/>
        </w:rPr>
        <w:t>。</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5.乙方未按本合同和响应文件中规定的服务承诺提供售后服务的，乙方应按本合同合计金额</w:t>
      </w:r>
      <w:r>
        <w:rPr>
          <w:rFonts w:hint="eastAsia" w:asciiTheme="minorEastAsia" w:hAnsiTheme="minorEastAsia" w:eastAsiaTheme="minorEastAsia" w:cstheme="minorEastAsia"/>
          <w:color w:val="000000"/>
          <w:kern w:val="1"/>
          <w:szCs w:val="21"/>
          <w:u w:val="single"/>
          <w:lang w:eastAsia="ar-SA"/>
        </w:rPr>
        <w:t xml:space="preserve"> 5%</w:t>
      </w:r>
      <w:r>
        <w:rPr>
          <w:rFonts w:hint="eastAsia" w:asciiTheme="minorEastAsia" w:hAnsiTheme="minorEastAsia" w:eastAsiaTheme="minorEastAsia" w:cstheme="minorEastAsia"/>
          <w:color w:val="000000"/>
          <w:kern w:val="1"/>
          <w:szCs w:val="21"/>
          <w:lang w:eastAsia="ar-SA"/>
        </w:rPr>
        <w:t>向甲方支付违约金。</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6.乙方提供的货物在质量保证期内，因设计、工艺或材料的缺陷和其它质量原因造成的问题，由乙方负责，费用从履约保证金中扣除，履约保证金不足以支付的，由乙方另行支付。</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7.其它违约行为按违约货款额5%收取违约金并赔偿经济损失。</w:t>
      </w:r>
    </w:p>
    <w:p>
      <w:pPr>
        <w:snapToGrid w:val="0"/>
        <w:spacing w:before="120" w:after="120" w:line="360" w:lineRule="auto"/>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第十五条 不可抗力事件处理</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1. 在合同有效期内，任何一方因不可抗力事件导致不能履行合同，则合同履行期可延长，其延长期与不可抗力影响期相同。</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2. 不可抗力事件发生后，应立即通知对方，并寄送有关权威机构出具的证明。</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3. 不可抗力事件延续一百二十天以上，双方应通过友好协商，确定是否继续履行合同。</w:t>
      </w:r>
    </w:p>
    <w:p>
      <w:pPr>
        <w:snapToGrid w:val="0"/>
        <w:spacing w:before="120" w:after="120" w:line="360" w:lineRule="auto"/>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第十六条 合同争议解决</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1. 因货物质量问题发生争议的，应邀请国家认可的质量检测机构按照国家标准对货物质量进行验收。货物符合国家标准的，鉴定费由甲方承担；货物不符合国家标准的，鉴定费由乙方承担。</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2. 因履行本合同引起的或与本合同有关的争议，甲乙双方应首先通过友好协商解决，如果协商不能解决，可向甲方所在地人民法院提起诉讼。</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3. 诉讼期间，本合同继续履行。</w:t>
      </w:r>
    </w:p>
    <w:p>
      <w:pPr>
        <w:snapToGrid w:val="0"/>
        <w:spacing w:before="120" w:after="120" w:line="360" w:lineRule="auto"/>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第十七条 合同生效及其它</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1.合同履行地点为：</w:t>
      </w:r>
      <w:r>
        <w:rPr>
          <w:rFonts w:hint="eastAsia" w:asciiTheme="minorEastAsia" w:hAnsiTheme="minorEastAsia" w:eastAsiaTheme="minorEastAsia" w:cstheme="minorEastAsia"/>
          <w:color w:val="000000"/>
          <w:kern w:val="1"/>
          <w:szCs w:val="21"/>
          <w:u w:val="single"/>
          <w:lang w:eastAsia="ar-SA"/>
        </w:rPr>
        <w:t>广西壮族自治区胸科医院</w:t>
      </w:r>
      <w:r>
        <w:rPr>
          <w:rFonts w:hint="eastAsia" w:asciiTheme="minorEastAsia" w:hAnsiTheme="minorEastAsia" w:eastAsiaTheme="minorEastAsia" w:cstheme="minorEastAsia"/>
          <w:color w:val="000000"/>
          <w:kern w:val="1"/>
          <w:szCs w:val="21"/>
          <w:lang w:eastAsia="ar-SA"/>
        </w:rPr>
        <w:t>；合同履行的方式：</w:t>
      </w:r>
      <w:r>
        <w:rPr>
          <w:rFonts w:hint="eastAsia" w:asciiTheme="minorEastAsia" w:hAnsiTheme="minorEastAsia" w:eastAsiaTheme="minorEastAsia" w:cstheme="minorEastAsia"/>
          <w:color w:val="000000"/>
          <w:kern w:val="1"/>
          <w:szCs w:val="21"/>
          <w:u w:val="single"/>
          <w:lang w:eastAsia="ar-SA"/>
        </w:rPr>
        <w:t>按照本合同约定</w:t>
      </w:r>
      <w:r>
        <w:rPr>
          <w:rFonts w:hint="eastAsia" w:asciiTheme="minorEastAsia" w:hAnsiTheme="minorEastAsia" w:eastAsiaTheme="minorEastAsia" w:cstheme="minorEastAsia"/>
          <w:color w:val="000000"/>
          <w:kern w:val="1"/>
          <w:szCs w:val="21"/>
          <w:lang w:eastAsia="ar-SA"/>
        </w:rPr>
        <w:t>。</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2.</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kern w:val="1"/>
          <w:szCs w:val="21"/>
          <w:lang w:eastAsia="ar-SA"/>
        </w:rPr>
        <w:t>合同经双方法定代表人或授权代表签字并加盖单位公章后生效。</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3.</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kern w:val="1"/>
          <w:szCs w:val="21"/>
          <w:lang w:eastAsia="ar-SA"/>
        </w:rPr>
        <w:t>合同执行中涉及采购资金和采购内容修改或补充的，须经财政部门审批，并签书面补充协议报财政部门备案，方可作为主合同不可分割的一部分。</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4.</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kern w:val="1"/>
          <w:szCs w:val="21"/>
          <w:lang w:eastAsia="ar-SA"/>
        </w:rPr>
        <w:t>本合同未尽事宜，遵照</w:t>
      </w:r>
      <w:r>
        <w:rPr>
          <w:rFonts w:hint="eastAsia" w:asciiTheme="minorEastAsia" w:hAnsiTheme="minorEastAsia" w:eastAsiaTheme="minorEastAsia" w:cstheme="minorEastAsia"/>
          <w:b/>
          <w:color w:val="000000"/>
          <w:kern w:val="0"/>
          <w:szCs w:val="21"/>
        </w:rPr>
        <w:t>《中华人民共和国民法典》</w:t>
      </w:r>
      <w:r>
        <w:rPr>
          <w:rFonts w:hint="eastAsia" w:asciiTheme="minorEastAsia" w:hAnsiTheme="minorEastAsia" w:eastAsiaTheme="minorEastAsia" w:cstheme="minorEastAsia"/>
          <w:color w:val="000000"/>
          <w:kern w:val="1"/>
          <w:szCs w:val="21"/>
          <w:lang w:eastAsia="ar-SA"/>
        </w:rPr>
        <w:t>有关条文执行。</w:t>
      </w:r>
    </w:p>
    <w:p>
      <w:pPr>
        <w:snapToGrid w:val="0"/>
        <w:spacing w:before="120" w:after="120" w:line="360" w:lineRule="auto"/>
        <w:ind w:firstLine="422" w:firstLineChars="200"/>
        <w:rPr>
          <w:rFonts w:hint="eastAsia" w:asciiTheme="minorEastAsia" w:hAnsiTheme="minorEastAsia" w:eastAsiaTheme="minorEastAsia" w:cstheme="minorEastAsia"/>
          <w:b/>
          <w:color w:val="000000"/>
          <w:szCs w:val="21"/>
        </w:rPr>
      </w:pPr>
      <w:r>
        <w:rPr>
          <w:rFonts w:hint="eastAsia" w:asciiTheme="minorEastAsia" w:hAnsiTheme="minorEastAsia" w:eastAsiaTheme="minorEastAsia" w:cstheme="minorEastAsia"/>
          <w:b/>
          <w:color w:val="000000"/>
          <w:szCs w:val="21"/>
        </w:rPr>
        <w:t>第十八条 合同的变更、终止与转让</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1.</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kern w:val="1"/>
          <w:szCs w:val="21"/>
          <w:lang w:eastAsia="ar-SA"/>
        </w:rPr>
        <w:t>除《中华人民共和国政府采购法》第五十条规定的情形外，本合同一经签订，甲乙双方不得擅自变更、中止或终止。</w:t>
      </w:r>
    </w:p>
    <w:p>
      <w:pPr>
        <w:suppressAutoHyphens/>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r>
        <w:rPr>
          <w:rFonts w:hint="eastAsia" w:asciiTheme="minorEastAsia" w:hAnsiTheme="minorEastAsia" w:eastAsiaTheme="minorEastAsia" w:cstheme="minorEastAsia"/>
          <w:color w:val="000000"/>
          <w:kern w:val="1"/>
          <w:szCs w:val="21"/>
          <w:lang w:eastAsia="ar-SA"/>
        </w:rPr>
        <w:t>2.</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kern w:val="1"/>
          <w:szCs w:val="21"/>
          <w:lang w:eastAsia="ar-SA"/>
        </w:rPr>
        <w:t>未经甲方书面同意，乙方不得擅自转让（无进口资格的乙方委托进口货物除外）其应履行的合同义务。</w:t>
      </w:r>
    </w:p>
    <w:p>
      <w:pPr>
        <w:spacing w:afterLines="40" w:line="360" w:lineRule="auto"/>
        <w:ind w:firstLine="422" w:firstLineChars="200"/>
        <w:rPr>
          <w:rFonts w:hint="eastAsia" w:asciiTheme="minorEastAsia" w:hAnsiTheme="minorEastAsia" w:eastAsiaTheme="minorEastAsia" w:cstheme="minorEastAsia"/>
          <w:b/>
          <w:color w:val="000000"/>
          <w:kern w:val="1"/>
          <w:szCs w:val="21"/>
        </w:rPr>
      </w:pPr>
      <w:r>
        <w:rPr>
          <w:rFonts w:hint="eastAsia" w:asciiTheme="minorEastAsia" w:hAnsiTheme="minorEastAsia" w:eastAsiaTheme="minorEastAsia" w:cstheme="minorEastAsia"/>
          <w:b/>
          <w:color w:val="000000"/>
          <w:kern w:val="1"/>
          <w:szCs w:val="21"/>
          <w:lang w:eastAsia="ar-SA"/>
        </w:rPr>
        <w:t>第十九条 签订本合同依据（注：如果有）</w:t>
      </w:r>
    </w:p>
    <w:p>
      <w:pPr>
        <w:spacing w:afterLines="40" w:line="360" w:lineRule="auto"/>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1"/>
          <w:szCs w:val="21"/>
        </w:rPr>
        <w:t>1</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招标</w:t>
      </w:r>
      <w:r>
        <w:rPr>
          <w:rFonts w:hint="eastAsia" w:asciiTheme="minorEastAsia" w:hAnsiTheme="minorEastAsia" w:eastAsiaTheme="minorEastAsia" w:cstheme="minorEastAsia"/>
          <w:color w:val="000000"/>
          <w:kern w:val="1"/>
          <w:szCs w:val="21"/>
          <w:lang w:eastAsia="ar-SA"/>
        </w:rPr>
        <w:t>文件；</w:t>
      </w:r>
    </w:p>
    <w:p>
      <w:pPr>
        <w:suppressAutoHyphens/>
        <w:spacing w:afterLines="40" w:line="360" w:lineRule="auto"/>
        <w:ind w:firstLine="420" w:firstLineChars="200"/>
        <w:rPr>
          <w:rFonts w:hint="eastAsia" w:asciiTheme="minorEastAsia" w:hAnsiTheme="minorEastAsia" w:eastAsiaTheme="minorEastAsia" w:cstheme="minorEastAsia"/>
          <w:color w:val="000000"/>
          <w:kern w:val="1"/>
          <w:szCs w:val="21"/>
        </w:rPr>
      </w:pPr>
      <w:r>
        <w:rPr>
          <w:rFonts w:hint="eastAsia" w:asciiTheme="minorEastAsia" w:hAnsiTheme="minorEastAsia" w:eastAsiaTheme="minorEastAsia" w:cstheme="minorEastAsia"/>
          <w:color w:val="000000"/>
          <w:kern w:val="1"/>
          <w:szCs w:val="21"/>
        </w:rPr>
        <w:t>2</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w:t>
      </w:r>
      <w:r>
        <w:rPr>
          <w:rFonts w:hint="eastAsia" w:asciiTheme="minorEastAsia" w:hAnsiTheme="minorEastAsia" w:eastAsiaTheme="minorEastAsia" w:cstheme="minorEastAsia"/>
          <w:color w:val="000000"/>
          <w:kern w:val="1"/>
          <w:szCs w:val="21"/>
          <w:lang w:eastAsia="ar-SA"/>
        </w:rPr>
        <w:t>乙方提供的</w:t>
      </w:r>
      <w:r>
        <w:rPr>
          <w:rFonts w:hint="eastAsia" w:asciiTheme="minorEastAsia" w:hAnsiTheme="minorEastAsia" w:eastAsiaTheme="minorEastAsia" w:cstheme="minorEastAsia"/>
          <w:color w:val="000000"/>
          <w:kern w:val="1"/>
          <w:szCs w:val="21"/>
        </w:rPr>
        <w:t>投标</w:t>
      </w:r>
      <w:r>
        <w:rPr>
          <w:rFonts w:hint="eastAsia" w:asciiTheme="minorEastAsia" w:hAnsiTheme="minorEastAsia" w:eastAsiaTheme="minorEastAsia" w:cstheme="minorEastAsia"/>
          <w:color w:val="000000"/>
          <w:kern w:val="1"/>
          <w:szCs w:val="21"/>
          <w:lang w:eastAsia="ar-SA"/>
        </w:rPr>
        <w:t>文件</w:t>
      </w:r>
      <w:r>
        <w:rPr>
          <w:rFonts w:hint="eastAsia" w:asciiTheme="minorEastAsia" w:hAnsiTheme="minorEastAsia" w:eastAsiaTheme="minorEastAsia" w:cstheme="minorEastAsia"/>
          <w:color w:val="000000"/>
          <w:kern w:val="1"/>
          <w:szCs w:val="21"/>
        </w:rPr>
        <w:t>；</w:t>
      </w:r>
    </w:p>
    <w:p>
      <w:pPr>
        <w:suppressAutoHyphens/>
        <w:spacing w:afterLines="40" w:line="360" w:lineRule="auto"/>
        <w:ind w:firstLine="420" w:firstLineChars="200"/>
        <w:rPr>
          <w:rFonts w:hint="eastAsia" w:asciiTheme="minorEastAsia" w:hAnsiTheme="minorEastAsia" w:eastAsiaTheme="minorEastAsia" w:cstheme="minorEastAsia"/>
          <w:color w:val="000000"/>
          <w:kern w:val="1"/>
          <w:szCs w:val="21"/>
        </w:rPr>
      </w:pPr>
      <w:r>
        <w:rPr>
          <w:rFonts w:hint="eastAsia" w:asciiTheme="minorEastAsia" w:hAnsiTheme="minorEastAsia" w:eastAsiaTheme="minorEastAsia" w:cstheme="minorEastAsia"/>
          <w:color w:val="000000"/>
          <w:kern w:val="1"/>
          <w:szCs w:val="21"/>
        </w:rPr>
        <w:t>3</w:t>
      </w:r>
      <w:r>
        <w:rPr>
          <w:rFonts w:hint="eastAsia" w:asciiTheme="minorEastAsia" w:hAnsiTheme="minorEastAsia" w:eastAsiaTheme="minorEastAsia" w:cstheme="minorEastAsia"/>
          <w:color w:val="000000"/>
          <w:kern w:val="1"/>
          <w:szCs w:val="21"/>
          <w:lang w:eastAsia="ar-SA"/>
        </w:rPr>
        <w:t>.</w:t>
      </w:r>
      <w:r>
        <w:rPr>
          <w:rFonts w:hint="eastAsia" w:asciiTheme="minorEastAsia" w:hAnsiTheme="minorEastAsia" w:eastAsiaTheme="minorEastAsia" w:cstheme="minorEastAsia"/>
          <w:color w:val="000000"/>
          <w:kern w:val="1"/>
          <w:szCs w:val="21"/>
        </w:rPr>
        <w:t xml:space="preserve"> 中标</w:t>
      </w:r>
      <w:r>
        <w:rPr>
          <w:rFonts w:hint="eastAsia" w:asciiTheme="minorEastAsia" w:hAnsiTheme="minorEastAsia" w:eastAsiaTheme="minorEastAsia" w:cstheme="minorEastAsia"/>
          <w:color w:val="000000"/>
          <w:kern w:val="1"/>
          <w:szCs w:val="21"/>
          <w:lang w:eastAsia="ar-SA"/>
        </w:rPr>
        <w:t>通知书</w:t>
      </w:r>
      <w:r>
        <w:rPr>
          <w:rFonts w:hint="eastAsia" w:asciiTheme="minorEastAsia" w:hAnsiTheme="minorEastAsia" w:eastAsiaTheme="minorEastAsia" w:cstheme="minorEastAsia"/>
          <w:color w:val="000000"/>
          <w:kern w:val="1"/>
          <w:szCs w:val="21"/>
        </w:rPr>
        <w:t>。</w:t>
      </w:r>
    </w:p>
    <w:p>
      <w:pPr>
        <w:snapToGrid w:val="0"/>
        <w:spacing w:line="360" w:lineRule="auto"/>
        <w:ind w:firstLine="422"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b/>
          <w:color w:val="000000"/>
          <w:szCs w:val="21"/>
        </w:rPr>
        <w:t xml:space="preserve">第二十条 </w:t>
      </w:r>
      <w:r>
        <w:rPr>
          <w:rFonts w:hint="eastAsia" w:asciiTheme="minorEastAsia" w:hAnsiTheme="minorEastAsia" w:eastAsiaTheme="minorEastAsia" w:cstheme="minorEastAsia"/>
          <w:color w:val="000000"/>
          <w:kern w:val="1"/>
          <w:szCs w:val="21"/>
          <w:lang w:eastAsia="ar-SA"/>
        </w:rPr>
        <w:t>本合同一式六份，具有同等法律效力。甲方三份，乙方二份，采购代理机构一份，本合同经甲乙双方法定代表人或授权代表签字并加盖单位公章后生效。</w:t>
      </w:r>
    </w:p>
    <w:tbl>
      <w:tblPr>
        <w:tblStyle w:val="21"/>
        <w:tblW w:w="50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0"/>
        <w:gridCol w:w="4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甲方：广西壮族自治区胸科医院（章）           </w:t>
            </w:r>
          </w:p>
          <w:p>
            <w:pPr>
              <w:snapToGrid w:val="0"/>
              <w:spacing w:line="360" w:lineRule="auto"/>
              <w:ind w:firstLine="945" w:firstLineChars="450"/>
              <w:rPr>
                <w:rFonts w:hint="eastAsia" w:asciiTheme="minorEastAsia" w:hAnsiTheme="minorEastAsia" w:eastAsiaTheme="minorEastAsia" w:cstheme="minorEastAsia"/>
                <w:color w:val="000000"/>
                <w:szCs w:val="21"/>
              </w:rPr>
            </w:pPr>
          </w:p>
          <w:p>
            <w:pPr>
              <w:snapToGrid w:val="0"/>
              <w:spacing w:line="360" w:lineRule="auto"/>
              <w:jc w:val="righ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年   月   日</w:t>
            </w:r>
          </w:p>
        </w:tc>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乙方：                         （章）              </w:t>
            </w:r>
          </w:p>
          <w:p>
            <w:pPr>
              <w:snapToGrid w:val="0"/>
              <w:spacing w:line="360" w:lineRule="auto"/>
              <w:rPr>
                <w:rFonts w:hint="eastAsia" w:asciiTheme="minorEastAsia" w:hAnsiTheme="minorEastAsia" w:eastAsiaTheme="minorEastAsia" w:cstheme="minorEastAsia"/>
                <w:color w:val="000000"/>
                <w:szCs w:val="21"/>
              </w:rPr>
            </w:pPr>
          </w:p>
          <w:p>
            <w:pPr>
              <w:snapToGrid w:val="0"/>
              <w:spacing w:line="360" w:lineRule="auto"/>
              <w:jc w:val="righ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单位地址：</w:t>
            </w:r>
            <w:r>
              <w:rPr>
                <w:rFonts w:hint="eastAsia" w:asciiTheme="minorEastAsia" w:hAnsiTheme="minorEastAsia" w:eastAsiaTheme="minorEastAsia" w:cstheme="minorEastAsia"/>
                <w:color w:val="000000"/>
                <w:szCs w:val="21"/>
              </w:rPr>
              <w:t xml:space="preserve"> </w:t>
            </w:r>
          </w:p>
        </w:tc>
        <w:tc>
          <w:tcPr>
            <w:tcW w:w="2500" w:type="pct"/>
            <w:vAlign w:val="center"/>
          </w:tcPr>
          <w:p>
            <w:pPr>
              <w:snapToGrid w:val="0"/>
              <w:spacing w:line="360" w:lineRule="auto"/>
              <w:ind w:left="1050" w:hanging="1050" w:hangingChars="5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单位地址：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法定代表人：</w:t>
            </w:r>
          </w:p>
        </w:tc>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法定代表人（负责人或自然人）：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委托代理人：</w:t>
            </w:r>
          </w:p>
        </w:tc>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电话： </w:t>
            </w:r>
          </w:p>
        </w:tc>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电子邮箱： </w:t>
            </w:r>
          </w:p>
        </w:tc>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开户银行： </w:t>
            </w:r>
          </w:p>
        </w:tc>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账号： </w:t>
            </w:r>
          </w:p>
        </w:tc>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纳税人识别号或统一社会信用代码：</w:t>
            </w:r>
          </w:p>
        </w:tc>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纳税人识别号或统一社会信用代码：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邮政编码： </w:t>
            </w:r>
          </w:p>
        </w:tc>
        <w:tc>
          <w:tcPr>
            <w:tcW w:w="2500" w:type="pct"/>
          </w:tcPr>
          <w:p>
            <w:pPr>
              <w:snapToGrid w:val="0"/>
              <w:spacing w:line="360" w:lineRule="auto"/>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邮政编码：</w:t>
            </w:r>
          </w:p>
        </w:tc>
      </w:tr>
    </w:tbl>
    <w:p>
      <w:pPr>
        <w:spacing w:line="360" w:lineRule="auto"/>
        <w:rPr>
          <w:rFonts w:hint="eastAsia" w:asciiTheme="minorEastAsia" w:hAnsiTheme="minorEastAsia" w:eastAsiaTheme="minorEastAsia" w:cstheme="minorEastAsia"/>
          <w:color w:val="000000"/>
          <w:kern w:val="0"/>
          <w:sz w:val="24"/>
        </w:rPr>
      </w:pPr>
    </w:p>
    <w:p>
      <w:pPr>
        <w:pStyle w:val="11"/>
        <w:rPr>
          <w:rFonts w:hint="eastAsia" w:asciiTheme="minorEastAsia" w:hAnsiTheme="minorEastAsia" w:eastAsiaTheme="minorEastAsia" w:cstheme="minorEastAsia"/>
          <w:color w:val="000000"/>
        </w:rPr>
      </w:pPr>
    </w:p>
    <w:p>
      <w:pPr>
        <w:pStyle w:val="11"/>
        <w:rPr>
          <w:rFonts w:hint="eastAsia" w:asciiTheme="minorEastAsia" w:hAnsiTheme="minorEastAsia" w:eastAsiaTheme="minorEastAsia" w:cstheme="minorEastAsia"/>
          <w:color w:val="000000"/>
        </w:rPr>
      </w:pPr>
    </w:p>
    <w:p>
      <w:pPr>
        <w:pStyle w:val="11"/>
        <w:rPr>
          <w:rFonts w:hint="eastAsia" w:asciiTheme="minorEastAsia" w:hAnsiTheme="minorEastAsia" w:eastAsiaTheme="minorEastAsia" w:cstheme="minorEastAsia"/>
          <w:color w:val="000000"/>
        </w:rPr>
      </w:pPr>
    </w:p>
    <w:p>
      <w:pPr>
        <w:snapToGrid w:val="0"/>
        <w:spacing w:line="360" w:lineRule="auto"/>
        <w:ind w:firstLine="420" w:firstLineChars="200"/>
        <w:rPr>
          <w:rFonts w:hint="eastAsia" w:asciiTheme="minorEastAsia" w:hAnsiTheme="minorEastAsia" w:eastAsiaTheme="minorEastAsia" w:cstheme="minorEastAsia"/>
          <w:color w:val="000000"/>
          <w:kern w:val="1"/>
          <w:szCs w:val="21"/>
          <w:lang w:eastAsia="ar-SA"/>
        </w:rPr>
      </w:pPr>
    </w:p>
    <w:p>
      <w:pPr>
        <w:snapToGrid w:val="0"/>
        <w:spacing w:line="360" w:lineRule="auto"/>
        <w:ind w:left="420" w:hanging="420" w:hangingChars="200"/>
        <w:rPr>
          <w:rFonts w:hint="eastAsia" w:asciiTheme="minorEastAsia" w:hAnsiTheme="minorEastAsia" w:eastAsiaTheme="minorEastAsia" w:cstheme="minorEastAsia"/>
          <w:color w:val="000000"/>
          <w:szCs w:val="21"/>
        </w:rPr>
      </w:pPr>
    </w:p>
    <w:p>
      <w:pPr>
        <w:snapToGrid w:val="0"/>
        <w:spacing w:line="360" w:lineRule="auto"/>
        <w:jc w:val="center"/>
        <w:rPr>
          <w:rFonts w:hint="eastAsia" w:asciiTheme="minorEastAsia" w:hAnsiTheme="minorEastAsia" w:eastAsiaTheme="minorEastAsia" w:cstheme="minorEastAsia"/>
          <w:b/>
          <w:color w:val="000000"/>
          <w:szCs w:val="21"/>
        </w:rPr>
      </w:pPr>
    </w:p>
    <w:p>
      <w:pPr>
        <w:pStyle w:val="11"/>
        <w:rPr>
          <w:rFonts w:hint="eastAsia" w:asciiTheme="minorEastAsia" w:hAnsiTheme="minorEastAsia" w:eastAsiaTheme="minorEastAsia" w:cstheme="minorEastAsia"/>
          <w:color w:val="000000"/>
        </w:rPr>
      </w:pPr>
    </w:p>
    <w:p>
      <w:pPr>
        <w:pStyle w:val="11"/>
        <w:rPr>
          <w:rFonts w:hint="eastAsia" w:asciiTheme="minorEastAsia" w:hAnsiTheme="minorEastAsia" w:eastAsiaTheme="minorEastAsia" w:cstheme="minorEastAsia"/>
          <w:color w:val="000000"/>
        </w:rPr>
      </w:pPr>
    </w:p>
    <w:p>
      <w:pPr>
        <w:pStyle w:val="11"/>
        <w:rPr>
          <w:rFonts w:hint="eastAsia" w:asciiTheme="minorEastAsia" w:hAnsiTheme="minorEastAsia" w:eastAsiaTheme="minorEastAsia" w:cstheme="minorEastAsia"/>
          <w:color w:val="000000"/>
        </w:rPr>
      </w:pPr>
    </w:p>
    <w:p>
      <w:pPr>
        <w:snapToGrid w:val="0"/>
        <w:jc w:val="center"/>
        <w:rPr>
          <w:rFonts w:hint="eastAsia" w:asciiTheme="minorEastAsia" w:hAnsiTheme="minorEastAsia" w:eastAsiaTheme="minorEastAsia" w:cstheme="minorEastAsia"/>
          <w:bCs/>
          <w:color w:val="000000"/>
          <w:sz w:val="32"/>
          <w:szCs w:val="32"/>
        </w:rPr>
      </w:pPr>
    </w:p>
    <w:p>
      <w:pPr>
        <w:snapToGrid w:val="0"/>
        <w:jc w:val="center"/>
        <w:rPr>
          <w:rFonts w:hint="eastAsia" w:asciiTheme="minorEastAsia" w:hAnsiTheme="minorEastAsia" w:eastAsiaTheme="minorEastAsia" w:cstheme="minorEastAsia"/>
          <w:bCs/>
          <w:color w:val="000000"/>
          <w:sz w:val="32"/>
          <w:szCs w:val="32"/>
        </w:rPr>
      </w:pPr>
    </w:p>
    <w:p>
      <w:pPr>
        <w:snapToGrid w:val="0"/>
        <w:jc w:val="center"/>
        <w:rPr>
          <w:rFonts w:hint="eastAsia" w:asciiTheme="minorEastAsia" w:hAnsiTheme="minorEastAsia" w:eastAsiaTheme="minorEastAsia" w:cstheme="minorEastAsia"/>
          <w:bCs/>
          <w:color w:val="000000"/>
          <w:sz w:val="32"/>
          <w:szCs w:val="32"/>
        </w:rPr>
      </w:pPr>
    </w:p>
    <w:p>
      <w:pPr>
        <w:snapToGrid w:val="0"/>
        <w:jc w:val="center"/>
        <w:rPr>
          <w:rFonts w:hint="eastAsia" w:asciiTheme="minorEastAsia" w:hAnsiTheme="minorEastAsia" w:eastAsiaTheme="minorEastAsia" w:cstheme="minorEastAsia"/>
          <w:bCs/>
          <w:color w:val="000000"/>
          <w:sz w:val="32"/>
          <w:szCs w:val="32"/>
        </w:rPr>
      </w:pPr>
    </w:p>
    <w:p>
      <w:pPr>
        <w:snapToGrid w:val="0"/>
        <w:jc w:val="center"/>
        <w:rPr>
          <w:rFonts w:hint="eastAsia" w:asciiTheme="minorEastAsia" w:hAnsiTheme="minorEastAsia" w:eastAsiaTheme="minorEastAsia" w:cstheme="minorEastAsia"/>
          <w:bCs/>
          <w:color w:val="000000"/>
          <w:sz w:val="32"/>
          <w:szCs w:val="32"/>
        </w:rPr>
      </w:pPr>
    </w:p>
    <w:p>
      <w:pPr>
        <w:snapToGrid w:val="0"/>
        <w:jc w:val="center"/>
        <w:rPr>
          <w:rFonts w:hint="eastAsia" w:asciiTheme="minorEastAsia" w:hAnsiTheme="minorEastAsia" w:eastAsiaTheme="minorEastAsia" w:cstheme="minorEastAsia"/>
          <w:bCs/>
          <w:color w:val="000000"/>
          <w:sz w:val="32"/>
          <w:szCs w:val="32"/>
        </w:rPr>
      </w:pPr>
    </w:p>
    <w:p>
      <w:pPr>
        <w:widowControl/>
        <w:jc w:val="left"/>
        <w:rPr>
          <w:rFonts w:hint="eastAsia" w:asciiTheme="minorEastAsia" w:hAnsiTheme="minorEastAsia" w:eastAsiaTheme="minorEastAsia" w:cstheme="minorEastAsia"/>
          <w:b/>
          <w:bCs/>
          <w:color w:val="000000"/>
          <w:kern w:val="44"/>
          <w:sz w:val="44"/>
          <w:szCs w:val="44"/>
        </w:rPr>
      </w:pPr>
      <w:bookmarkStart w:id="133" w:name="_Toc74320805"/>
      <w:r>
        <w:rPr>
          <w:rFonts w:hint="eastAsia" w:asciiTheme="minorEastAsia" w:hAnsiTheme="minorEastAsia" w:eastAsiaTheme="minorEastAsia" w:cstheme="minorEastAsia"/>
          <w:color w:val="000000"/>
        </w:rPr>
        <w:br w:type="page"/>
      </w:r>
    </w:p>
    <w:p>
      <w:pPr>
        <w:pStyle w:val="2"/>
        <w:jc w:val="center"/>
        <w:rPr>
          <w:rFonts w:hint="eastAsia" w:asciiTheme="minorEastAsia" w:hAnsiTheme="minorEastAsia" w:eastAsiaTheme="minorEastAsia" w:cstheme="minorEastAsia"/>
          <w:color w:val="000000"/>
        </w:rPr>
      </w:pPr>
    </w:p>
    <w:p>
      <w:pPr>
        <w:pStyle w:val="2"/>
        <w:jc w:val="center"/>
        <w:rPr>
          <w:rFonts w:hint="eastAsia" w:asciiTheme="minorEastAsia" w:hAnsiTheme="minorEastAsia" w:eastAsiaTheme="minorEastAsia" w:cstheme="minorEastAsia"/>
          <w:color w:val="000000"/>
        </w:rPr>
      </w:pPr>
    </w:p>
    <w:p>
      <w:pPr>
        <w:pStyle w:val="2"/>
        <w:jc w:val="center"/>
        <w:rPr>
          <w:rFonts w:hint="eastAsia" w:asciiTheme="minorEastAsia" w:hAnsiTheme="minorEastAsia" w:eastAsiaTheme="minorEastAsia" w:cstheme="minorEastAsia"/>
          <w:color w:val="000000"/>
        </w:rPr>
      </w:pPr>
    </w:p>
    <w:bookmarkEnd w:id="133"/>
    <w:p>
      <w:pPr>
        <w:pStyle w:val="2"/>
        <w:jc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第六章　投标文件格式</w:t>
      </w:r>
    </w:p>
    <w:p>
      <w:pPr>
        <w:snapToGrid w:val="0"/>
        <w:spacing w:before="50" w:after="50"/>
        <w:outlineLvl w:val="1"/>
        <w:rPr>
          <w:rFonts w:hint="eastAsia" w:asciiTheme="minorEastAsia" w:hAnsiTheme="minorEastAsia" w:eastAsiaTheme="minorEastAsia" w:cstheme="minorEastAsia"/>
          <w:color w:val="000000"/>
          <w:sz w:val="32"/>
          <w:szCs w:val="20"/>
        </w:rPr>
      </w:pPr>
    </w:p>
    <w:p>
      <w:pPr>
        <w:snapToGrid w:val="0"/>
        <w:spacing w:before="50" w:after="50"/>
        <w:outlineLvl w:val="1"/>
        <w:rPr>
          <w:rFonts w:hint="eastAsia" w:asciiTheme="minorEastAsia" w:hAnsiTheme="minorEastAsia" w:eastAsiaTheme="minorEastAsia" w:cstheme="minorEastAsia"/>
          <w:color w:val="000000"/>
          <w:sz w:val="32"/>
          <w:szCs w:val="20"/>
        </w:rPr>
      </w:pPr>
    </w:p>
    <w:p>
      <w:pPr>
        <w:snapToGrid w:val="0"/>
        <w:spacing w:before="50" w:after="50"/>
        <w:outlineLvl w:val="1"/>
        <w:rPr>
          <w:rFonts w:hint="eastAsia" w:asciiTheme="minorEastAsia" w:hAnsiTheme="minorEastAsia" w:eastAsiaTheme="minorEastAsia" w:cstheme="minorEastAsia"/>
          <w:color w:val="000000"/>
          <w:sz w:val="32"/>
          <w:szCs w:val="20"/>
        </w:rPr>
      </w:pPr>
    </w:p>
    <w:p>
      <w:pPr>
        <w:snapToGrid w:val="0"/>
        <w:spacing w:before="50" w:after="50"/>
        <w:outlineLvl w:val="1"/>
        <w:rPr>
          <w:rFonts w:hint="eastAsia" w:asciiTheme="minorEastAsia" w:hAnsiTheme="minorEastAsia" w:eastAsiaTheme="minorEastAsia" w:cstheme="minorEastAsia"/>
          <w:color w:val="000000"/>
          <w:sz w:val="32"/>
          <w:szCs w:val="20"/>
        </w:rPr>
      </w:pPr>
    </w:p>
    <w:p>
      <w:pPr>
        <w:rPr>
          <w:rFonts w:hint="eastAsia" w:asciiTheme="minorEastAsia" w:hAnsiTheme="minorEastAsia" w:eastAsiaTheme="minorEastAsia" w:cstheme="minorEastAsia"/>
          <w:b/>
          <w:color w:val="000000"/>
          <w:sz w:val="28"/>
          <w:szCs w:val="28"/>
        </w:rPr>
      </w:pPr>
      <w:bookmarkStart w:id="134" w:name="_Toc19686836"/>
      <w:bookmarkEnd w:id="134"/>
      <w:bookmarkStart w:id="135" w:name="_Toc254970557"/>
      <w:bookmarkStart w:id="136" w:name="_Toc254970698"/>
      <w:r>
        <w:rPr>
          <w:rFonts w:hint="eastAsia" w:asciiTheme="minorEastAsia" w:hAnsiTheme="minorEastAsia" w:eastAsiaTheme="minorEastAsia" w:cstheme="minorEastAsia"/>
          <w:b/>
          <w:color w:val="000000"/>
          <w:sz w:val="28"/>
          <w:szCs w:val="28"/>
        </w:rPr>
        <w:br w:type="page"/>
      </w:r>
      <w:r>
        <w:rPr>
          <w:rFonts w:hint="eastAsia" w:asciiTheme="minorEastAsia" w:hAnsiTheme="minorEastAsia" w:eastAsiaTheme="minorEastAsia" w:cstheme="minorEastAsia"/>
          <w:b/>
          <w:color w:val="000000"/>
          <w:sz w:val="28"/>
          <w:szCs w:val="28"/>
        </w:rPr>
        <w:t>一、报价文件格式</w:t>
      </w:r>
    </w:p>
    <w:p>
      <w:pPr>
        <w:snapToGrid w:val="0"/>
        <w:spacing w:beforeLines="50" w:after="50" w:line="360" w:lineRule="auto"/>
        <w:ind w:left="142"/>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 xml:space="preserve">1. 报价文件封面格式： </w:t>
      </w:r>
    </w:p>
    <w:p>
      <w:pPr>
        <w:snapToGrid w:val="0"/>
        <w:spacing w:beforeLines="50" w:after="50" w:line="360" w:lineRule="auto"/>
        <w:ind w:left="142"/>
        <w:jc w:val="center"/>
        <w:rPr>
          <w:rFonts w:hint="eastAsia" w:asciiTheme="minorEastAsia" w:hAnsiTheme="minorEastAsia" w:eastAsiaTheme="minorEastAsia" w:cstheme="minorEastAsia"/>
          <w:bCs/>
          <w:color w:val="000000"/>
          <w:sz w:val="48"/>
          <w:szCs w:val="48"/>
        </w:rPr>
      </w:pPr>
      <w:r>
        <w:rPr>
          <w:rFonts w:hint="eastAsia" w:asciiTheme="minorEastAsia" w:hAnsiTheme="minorEastAsia" w:eastAsiaTheme="minorEastAsia" w:cstheme="minorEastAsia"/>
          <w:bCs/>
          <w:color w:val="000000"/>
          <w:sz w:val="48"/>
          <w:szCs w:val="48"/>
        </w:rPr>
        <w:t>电子投标文件</w:t>
      </w:r>
    </w:p>
    <w:p>
      <w:pPr>
        <w:snapToGrid w:val="0"/>
        <w:spacing w:beforeLines="50" w:after="50" w:line="400" w:lineRule="exact"/>
        <w:jc w:val="left"/>
        <w:rPr>
          <w:rFonts w:hint="eastAsia" w:asciiTheme="minorEastAsia" w:hAnsiTheme="minorEastAsia" w:eastAsiaTheme="minorEastAsia" w:cstheme="minorEastAsia"/>
          <w:bCs/>
          <w:color w:val="000000"/>
          <w:sz w:val="48"/>
          <w:szCs w:val="48"/>
        </w:rPr>
      </w:pPr>
    </w:p>
    <w:p>
      <w:pPr>
        <w:snapToGrid w:val="0"/>
        <w:spacing w:beforeLines="50" w:after="50" w:line="400" w:lineRule="exact"/>
        <w:jc w:val="center"/>
        <w:rPr>
          <w:rFonts w:hint="eastAsia" w:asciiTheme="minorEastAsia" w:hAnsiTheme="minorEastAsia" w:eastAsiaTheme="minorEastAsia" w:cstheme="minorEastAsia"/>
          <w:color w:val="000000"/>
          <w:sz w:val="44"/>
          <w:szCs w:val="44"/>
        </w:rPr>
      </w:pPr>
      <w:r>
        <w:rPr>
          <w:rFonts w:hint="eastAsia" w:asciiTheme="minorEastAsia" w:hAnsiTheme="minorEastAsia" w:eastAsiaTheme="minorEastAsia" w:cstheme="minorEastAsia"/>
          <w:color w:val="000000"/>
          <w:sz w:val="44"/>
          <w:szCs w:val="44"/>
        </w:rPr>
        <w:t>报  价  文  件</w:t>
      </w:r>
    </w:p>
    <w:p>
      <w:pPr>
        <w:snapToGrid w:val="0"/>
        <w:spacing w:beforeLines="50" w:after="50" w:line="400" w:lineRule="exact"/>
        <w:rPr>
          <w:rFonts w:hint="eastAsia" w:asciiTheme="minorEastAsia" w:hAnsiTheme="minorEastAsia" w:eastAsiaTheme="minorEastAsia" w:cstheme="minorEastAsia"/>
          <w:bCs/>
          <w:color w:val="000000"/>
          <w:sz w:val="24"/>
          <w:szCs w:val="20"/>
        </w:rPr>
      </w:pPr>
    </w:p>
    <w:p>
      <w:pPr>
        <w:snapToGrid w:val="0"/>
        <w:spacing w:beforeLines="50" w:after="50" w:line="400" w:lineRule="exact"/>
        <w:rPr>
          <w:rFonts w:hint="eastAsia" w:asciiTheme="minorEastAsia" w:hAnsiTheme="minorEastAsia" w:eastAsiaTheme="minorEastAsia" w:cstheme="minorEastAsia"/>
          <w:bCs/>
          <w:color w:val="000000"/>
          <w:sz w:val="24"/>
          <w:szCs w:val="20"/>
        </w:rPr>
      </w:pPr>
    </w:p>
    <w:p>
      <w:pPr>
        <w:snapToGrid w:val="0"/>
        <w:spacing w:beforeLines="50" w:after="50" w:line="400" w:lineRule="exact"/>
        <w:rPr>
          <w:rFonts w:hint="eastAsia" w:asciiTheme="minorEastAsia" w:hAnsiTheme="minorEastAsia" w:eastAsiaTheme="minorEastAsia" w:cstheme="minorEastAsia"/>
          <w:bCs/>
          <w:color w:val="000000"/>
          <w:sz w:val="24"/>
          <w:szCs w:val="20"/>
        </w:rPr>
      </w:pPr>
    </w:p>
    <w:p>
      <w:pPr>
        <w:snapToGrid w:val="0"/>
        <w:spacing w:beforeLines="50" w:after="50" w:line="400" w:lineRule="exact"/>
        <w:ind w:firstLine="360" w:firstLineChars="150"/>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 xml:space="preserve">项目名称： </w:t>
      </w:r>
    </w:p>
    <w:p>
      <w:pPr>
        <w:snapToGrid w:val="0"/>
        <w:spacing w:beforeLines="50" w:after="50" w:line="400" w:lineRule="exact"/>
        <w:ind w:firstLine="360" w:firstLineChars="150"/>
        <w:rPr>
          <w:rFonts w:hint="eastAsia" w:asciiTheme="minorEastAsia" w:hAnsiTheme="minorEastAsia" w:eastAsiaTheme="minorEastAsia" w:cstheme="minorEastAsia"/>
          <w:bCs/>
          <w:color w:val="000000"/>
          <w:sz w:val="24"/>
        </w:rPr>
      </w:pPr>
    </w:p>
    <w:p>
      <w:pPr>
        <w:snapToGrid w:val="0"/>
        <w:spacing w:beforeLines="50" w:after="50" w:line="400" w:lineRule="exact"/>
        <w:ind w:firstLine="360" w:firstLineChars="150"/>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 xml:space="preserve">项目编号： </w:t>
      </w:r>
    </w:p>
    <w:p>
      <w:pPr>
        <w:snapToGrid w:val="0"/>
        <w:spacing w:beforeLines="50" w:after="50" w:line="400" w:lineRule="exact"/>
        <w:ind w:firstLine="360" w:firstLineChars="150"/>
        <w:rPr>
          <w:rFonts w:hint="eastAsia" w:asciiTheme="minorEastAsia" w:hAnsiTheme="minorEastAsia" w:eastAsiaTheme="minorEastAsia" w:cstheme="minorEastAsia"/>
          <w:bCs/>
          <w:color w:val="000000"/>
          <w:sz w:val="24"/>
        </w:rPr>
      </w:pPr>
    </w:p>
    <w:p>
      <w:pPr>
        <w:snapToGrid w:val="0"/>
        <w:spacing w:beforeLines="50" w:after="50" w:line="400" w:lineRule="exact"/>
        <w:ind w:firstLine="360" w:firstLineChars="150"/>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所投分标（如有）：</w:t>
      </w:r>
    </w:p>
    <w:p>
      <w:pPr>
        <w:snapToGrid w:val="0"/>
        <w:spacing w:beforeLines="50" w:after="50" w:line="400" w:lineRule="exact"/>
        <w:ind w:firstLine="360" w:firstLineChars="150"/>
        <w:rPr>
          <w:rFonts w:hint="eastAsia" w:asciiTheme="minorEastAsia" w:hAnsiTheme="minorEastAsia" w:eastAsiaTheme="minorEastAsia" w:cstheme="minorEastAsia"/>
          <w:bCs/>
          <w:color w:val="000000"/>
          <w:sz w:val="24"/>
        </w:rPr>
      </w:pPr>
    </w:p>
    <w:p>
      <w:pPr>
        <w:snapToGrid w:val="0"/>
        <w:spacing w:beforeLines="50" w:after="50" w:line="400" w:lineRule="exact"/>
        <w:ind w:firstLine="360" w:firstLineChars="150"/>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投标人名称：</w:t>
      </w:r>
    </w:p>
    <w:p>
      <w:pPr>
        <w:snapToGrid w:val="0"/>
        <w:spacing w:beforeLines="50" w:after="50" w:line="400" w:lineRule="exact"/>
        <w:ind w:firstLine="360" w:firstLineChars="150"/>
        <w:rPr>
          <w:rFonts w:hint="eastAsia" w:asciiTheme="minorEastAsia" w:hAnsiTheme="minorEastAsia" w:eastAsiaTheme="minorEastAsia" w:cstheme="minorEastAsia"/>
          <w:bCs/>
          <w:color w:val="000000"/>
          <w:sz w:val="24"/>
        </w:rPr>
      </w:pPr>
    </w:p>
    <w:p>
      <w:pPr>
        <w:snapToGrid w:val="0"/>
        <w:spacing w:beforeLines="50" w:after="50" w:line="400" w:lineRule="exact"/>
        <w:ind w:firstLine="360" w:firstLineChars="150"/>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投标人地址：</w:t>
      </w:r>
    </w:p>
    <w:p>
      <w:pPr>
        <w:pStyle w:val="7"/>
        <w:snapToGrid w:val="0"/>
        <w:spacing w:before="50" w:after="50" w:line="400" w:lineRule="exact"/>
        <w:ind w:firstLine="960" w:firstLineChars="400"/>
        <w:rPr>
          <w:rFonts w:hint="eastAsia" w:asciiTheme="minorEastAsia" w:hAnsiTheme="minorEastAsia" w:eastAsiaTheme="minorEastAsia" w:cstheme="minorEastAsia"/>
          <w:bCs/>
          <w:color w:val="000000"/>
          <w:sz w:val="24"/>
          <w:szCs w:val="24"/>
        </w:rPr>
      </w:pPr>
    </w:p>
    <w:p>
      <w:pPr>
        <w:snapToGrid w:val="0"/>
        <w:spacing w:beforeLines="50" w:after="50" w:line="400" w:lineRule="exact"/>
        <w:rPr>
          <w:rFonts w:hint="eastAsia" w:asciiTheme="minorEastAsia" w:hAnsiTheme="minorEastAsia" w:eastAsiaTheme="minorEastAsia" w:cstheme="minorEastAsia"/>
          <w:color w:val="000000"/>
          <w:sz w:val="30"/>
          <w:szCs w:val="20"/>
        </w:rPr>
      </w:pPr>
      <w:r>
        <w:rPr>
          <w:rFonts w:hint="eastAsia" w:asciiTheme="minorEastAsia" w:hAnsiTheme="minorEastAsia" w:eastAsiaTheme="minorEastAsia" w:cstheme="minorEastAsia"/>
          <w:color w:val="000000"/>
          <w:sz w:val="24"/>
        </w:rPr>
        <w:t xml:space="preserve">                                   年  月  日</w:t>
      </w:r>
    </w:p>
    <w:p>
      <w:pPr>
        <w:snapToGrid w:val="0"/>
        <w:spacing w:beforeLines="50" w:after="50" w:line="360" w:lineRule="auto"/>
        <w:jc w:val="left"/>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b/>
          <w:color w:val="000000"/>
          <w:sz w:val="24"/>
        </w:rPr>
        <w:br w:type="page"/>
      </w:r>
      <w:r>
        <w:rPr>
          <w:rFonts w:hint="eastAsia" w:asciiTheme="minorEastAsia" w:hAnsiTheme="minorEastAsia" w:eastAsiaTheme="minorEastAsia" w:cstheme="minorEastAsia"/>
          <w:b/>
          <w:color w:val="000000"/>
          <w:sz w:val="24"/>
        </w:rPr>
        <w:t>2.</w:t>
      </w:r>
      <w:r>
        <w:rPr>
          <w:rFonts w:hint="eastAsia" w:asciiTheme="minorEastAsia" w:hAnsiTheme="minorEastAsia" w:eastAsiaTheme="minorEastAsia" w:cstheme="minorEastAsia"/>
          <w:b/>
          <w:bCs/>
          <w:color w:val="000000"/>
          <w:sz w:val="24"/>
        </w:rPr>
        <w:t>报价文件目录</w:t>
      </w:r>
    </w:p>
    <w:p>
      <w:pPr>
        <w:snapToGrid w:val="0"/>
        <w:spacing w:before="50" w:afterLines="50" w:line="360" w:lineRule="auto"/>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Cs w:val="21"/>
        </w:rPr>
        <w:t>根据招标文件规定及投标人提供的材料自行编写目录。</w:t>
      </w:r>
    </w:p>
    <w:p>
      <w:pPr>
        <w:snapToGrid w:val="0"/>
        <w:spacing w:beforeLines="50" w:after="50"/>
        <w:rPr>
          <w:rFonts w:hint="eastAsia" w:asciiTheme="minorEastAsia" w:hAnsiTheme="minorEastAsia" w:eastAsiaTheme="minorEastAsia" w:cstheme="minorEastAsia"/>
          <w:b/>
          <w:color w:val="000000"/>
          <w:sz w:val="24"/>
        </w:rPr>
      </w:pPr>
    </w:p>
    <w:p>
      <w:pPr>
        <w:snapToGrid w:val="0"/>
        <w:spacing w:beforeLines="50" w:after="50"/>
        <w:rPr>
          <w:rFonts w:hint="eastAsia" w:asciiTheme="minorEastAsia" w:hAnsiTheme="minorEastAsia" w:eastAsiaTheme="minorEastAsia" w:cstheme="minorEastAsia"/>
          <w:b/>
          <w:color w:val="000000"/>
          <w:sz w:val="24"/>
        </w:rPr>
      </w:pPr>
    </w:p>
    <w:p>
      <w:pPr>
        <w:snapToGrid w:val="0"/>
        <w:spacing w:beforeLines="50" w:after="50"/>
        <w:rPr>
          <w:rFonts w:hint="eastAsia" w:asciiTheme="minorEastAsia" w:hAnsiTheme="minorEastAsia" w:eastAsiaTheme="minorEastAsia" w:cstheme="minorEastAsia"/>
          <w:b/>
          <w:color w:val="000000"/>
          <w:sz w:val="24"/>
        </w:rPr>
      </w:pPr>
    </w:p>
    <w:p>
      <w:pPr>
        <w:snapToGrid w:val="0"/>
        <w:spacing w:beforeLines="50" w:after="50"/>
        <w:ind w:left="142"/>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br w:type="page"/>
      </w:r>
      <w:r>
        <w:rPr>
          <w:rFonts w:hint="eastAsia" w:asciiTheme="minorEastAsia" w:hAnsiTheme="minorEastAsia" w:eastAsiaTheme="minorEastAsia" w:cstheme="minorEastAsia"/>
          <w:b/>
          <w:color w:val="000000"/>
          <w:sz w:val="24"/>
        </w:rPr>
        <w:t>3. 投标函格式：</w:t>
      </w:r>
    </w:p>
    <w:p>
      <w:pPr>
        <w:snapToGrid w:val="0"/>
        <w:spacing w:beforeLines="50" w:after="50" w:line="360" w:lineRule="auto"/>
        <w:jc w:val="center"/>
        <w:rPr>
          <w:rFonts w:hint="eastAsia" w:asciiTheme="minorEastAsia" w:hAnsiTheme="minorEastAsia" w:eastAsiaTheme="minorEastAsia" w:cstheme="minorEastAsia"/>
          <w:bCs/>
          <w:color w:val="000000"/>
          <w:sz w:val="44"/>
          <w:szCs w:val="44"/>
        </w:rPr>
      </w:pPr>
      <w:r>
        <w:rPr>
          <w:rFonts w:hint="eastAsia" w:asciiTheme="minorEastAsia" w:hAnsiTheme="minorEastAsia" w:eastAsiaTheme="minorEastAsia" w:cstheme="minorEastAsia"/>
          <w:bCs/>
          <w:color w:val="000000"/>
          <w:sz w:val="44"/>
          <w:szCs w:val="44"/>
        </w:rPr>
        <w:t>投 标 函</w:t>
      </w:r>
    </w:p>
    <w:p>
      <w:pPr>
        <w:spacing w:line="360" w:lineRule="auto"/>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致：</w:t>
      </w:r>
      <w:r>
        <w:rPr>
          <w:rFonts w:hint="eastAsia" w:asciiTheme="minorEastAsia" w:hAnsiTheme="minorEastAsia" w:eastAsiaTheme="minorEastAsia" w:cstheme="minorEastAsia"/>
          <w:color w:val="000000"/>
          <w:sz w:val="24"/>
          <w:u w:val="single"/>
        </w:rPr>
        <w:t>采购人名称</w:t>
      </w:r>
      <w:r>
        <w:rPr>
          <w:rFonts w:hint="eastAsia" w:asciiTheme="minorEastAsia" w:hAnsiTheme="minorEastAsia" w:eastAsiaTheme="minorEastAsia" w:cstheme="minorEastAsia"/>
          <w:color w:val="000000"/>
          <w:sz w:val="24"/>
        </w:rPr>
        <w:t>：</w:t>
      </w:r>
    </w:p>
    <w:p>
      <w:pPr>
        <w:spacing w:line="360" w:lineRule="auto"/>
        <w:ind w:firstLine="48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根据贵方</w:t>
      </w:r>
      <w:r>
        <w:rPr>
          <w:rFonts w:hint="eastAsia" w:asciiTheme="minorEastAsia" w:hAnsiTheme="minorEastAsia" w:eastAsiaTheme="minorEastAsia" w:cstheme="minorEastAsia"/>
          <w:color w:val="000000"/>
          <w:sz w:val="24"/>
          <w:u w:val="single"/>
        </w:rPr>
        <w:t xml:space="preserve"> 项目名称</w:t>
      </w:r>
      <w:r>
        <w:rPr>
          <w:rFonts w:hint="eastAsia" w:asciiTheme="minorEastAsia" w:hAnsiTheme="minorEastAsia" w:eastAsiaTheme="minorEastAsia" w:cstheme="minorEastAsia"/>
          <w:color w:val="000000"/>
          <w:sz w:val="24"/>
        </w:rPr>
        <w:t>（项目编号：）的招标公告，签字代表______（姓名）经正式授权并代表投标人（投标人名称）提交投标文件。</w:t>
      </w:r>
    </w:p>
    <w:p>
      <w:pPr>
        <w:spacing w:line="360" w:lineRule="auto"/>
        <w:ind w:firstLine="480" w:firstLineChars="20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据此函，我方宣布同意如下：</w:t>
      </w:r>
    </w:p>
    <w:p>
      <w:pPr>
        <w:spacing w:line="360" w:lineRule="auto"/>
        <w:ind w:firstLine="480" w:firstLineChars="20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1.我方已详细审查全部“招标文件”，包括修改文件（如有的话）以及全部参考资料和有关附件，已经了解我方对于招标文件、采购过程、采购结果有依法进行询问、质疑、投诉的权利及相关渠道和要求。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2.我方在投标之前已经完全理解并接受招标文件的各项规定和要求，对招标文件的合理性、合法性不再有异议。</w:t>
      </w:r>
    </w:p>
    <w:p>
      <w:pPr>
        <w:spacing w:line="360" w:lineRule="auto"/>
        <w:ind w:firstLine="480" w:firstLineChars="20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3.本投标有效期自投标截止之日起日。</w:t>
      </w:r>
    </w:p>
    <w:p>
      <w:pPr>
        <w:spacing w:line="360" w:lineRule="auto"/>
        <w:ind w:firstLine="480" w:firstLineChars="20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4.如中标，本投标文件至本项目合同履行完毕止均保持有效，我方将按“招标文件”及政府采购法律、法规的规定履行合同责任和义务。</w:t>
      </w:r>
    </w:p>
    <w:p>
      <w:pPr>
        <w:spacing w:line="360" w:lineRule="auto"/>
        <w:ind w:firstLine="480" w:firstLineChars="20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5.我方同意按照贵方要求提供与投标有关的一切数据或者资料。</w:t>
      </w:r>
    </w:p>
    <w:p>
      <w:pPr>
        <w:spacing w:line="360" w:lineRule="auto"/>
        <w:ind w:firstLine="480" w:firstLineChars="20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6.我方向贵方提交的所有投标文件、资料都是准确的和真实的。</w:t>
      </w:r>
    </w:p>
    <w:p>
      <w:pPr>
        <w:spacing w:line="360" w:lineRule="auto"/>
        <w:ind w:firstLine="480" w:firstLineChars="20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7.以上事项如有虚假或者隐瞒，我方愿意承担一切后果，并不再寻求任何旨在减轻或者免除法律责任的辩解。</w:t>
      </w:r>
    </w:p>
    <w:p>
      <w:pPr>
        <w:spacing w:line="360" w:lineRule="auto"/>
        <w:ind w:firstLine="480" w:firstLineChars="20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8.根据</w:t>
      </w:r>
      <w:r>
        <w:rPr>
          <w:rFonts w:hint="eastAsia" w:asciiTheme="minorEastAsia" w:hAnsiTheme="minorEastAsia" w:eastAsiaTheme="minorEastAsia" w:cstheme="minorEastAsia"/>
          <w:color w:val="000000"/>
          <w:sz w:val="24"/>
        </w:rPr>
        <w:t>《中华人民共和国政府采购法实施条例》第五十条要求对政府采购合同进行公告</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rPr>
        <w:t>但政府采购合同中涉及国家秘密、商业秘密的内容除外。</w:t>
      </w:r>
      <w:r>
        <w:rPr>
          <w:rFonts w:hint="eastAsia" w:asciiTheme="minorEastAsia" w:hAnsiTheme="minorEastAsia" w:eastAsiaTheme="minorEastAsia" w:cstheme="minorEastAsia"/>
          <w:color w:val="000000"/>
          <w:sz w:val="24"/>
        </w:rPr>
        <w:t>我方就对本次投标文件进行注明如下：（两项内容中必须选择一项）</w:t>
      </w:r>
    </w:p>
    <w:p>
      <w:pPr>
        <w:spacing w:line="360" w:lineRule="auto"/>
        <w:ind w:firstLine="480" w:firstLineChars="20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□我方本次投标文件</w:t>
      </w:r>
      <w:r>
        <w:rPr>
          <w:rFonts w:hint="eastAsia" w:asciiTheme="minorEastAsia" w:hAnsiTheme="minorEastAsia" w:eastAsiaTheme="minorEastAsia" w:cstheme="minorEastAsia"/>
          <w:color w:val="000000"/>
          <w:kern w:val="0"/>
          <w:sz w:val="24"/>
        </w:rPr>
        <w:t>内容中</w:t>
      </w:r>
      <w:r>
        <w:rPr>
          <w:rFonts w:hint="eastAsia" w:asciiTheme="minorEastAsia" w:hAnsiTheme="minorEastAsia" w:eastAsiaTheme="minorEastAsia" w:cstheme="minorEastAsia"/>
          <w:color w:val="000000"/>
          <w:sz w:val="24"/>
        </w:rPr>
        <w:t>未</w:t>
      </w:r>
      <w:r>
        <w:rPr>
          <w:rFonts w:hint="eastAsia" w:asciiTheme="minorEastAsia" w:hAnsiTheme="minorEastAsia" w:eastAsiaTheme="minorEastAsia" w:cstheme="minorEastAsia"/>
          <w:color w:val="000000"/>
          <w:kern w:val="0"/>
          <w:sz w:val="24"/>
        </w:rPr>
        <w:t>涉及商业秘密</w:t>
      </w:r>
      <w:r>
        <w:rPr>
          <w:rFonts w:hint="eastAsia" w:asciiTheme="minorEastAsia" w:hAnsiTheme="minorEastAsia" w:eastAsiaTheme="minorEastAsia" w:cstheme="minorEastAsia"/>
          <w:color w:val="000000"/>
          <w:kern w:val="0"/>
          <w:sz w:val="24"/>
        </w:rPr>
        <w:t>；</w:t>
      </w:r>
    </w:p>
    <w:p>
      <w:pPr>
        <w:spacing w:line="360" w:lineRule="auto"/>
        <w:ind w:firstLine="480" w:firstLineChars="20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□我方本次投标文件</w:t>
      </w:r>
      <w:r>
        <w:rPr>
          <w:rFonts w:hint="eastAsia" w:asciiTheme="minorEastAsia" w:hAnsiTheme="minorEastAsia" w:eastAsiaTheme="minorEastAsia" w:cstheme="minorEastAsia"/>
          <w:color w:val="000000"/>
          <w:kern w:val="0"/>
          <w:sz w:val="24"/>
        </w:rPr>
        <w:t>涉及商业秘密</w:t>
      </w:r>
      <w:r>
        <w:rPr>
          <w:rFonts w:hint="eastAsia" w:asciiTheme="minorEastAsia" w:hAnsiTheme="minorEastAsia" w:eastAsiaTheme="minorEastAsia" w:cstheme="minorEastAsia"/>
          <w:color w:val="000000"/>
          <w:kern w:val="0"/>
          <w:sz w:val="24"/>
        </w:rPr>
        <w:t>的</w:t>
      </w:r>
      <w:r>
        <w:rPr>
          <w:rFonts w:hint="eastAsia" w:asciiTheme="minorEastAsia" w:hAnsiTheme="minorEastAsia" w:eastAsiaTheme="minorEastAsia" w:cstheme="minorEastAsia"/>
          <w:color w:val="000000"/>
          <w:kern w:val="0"/>
          <w:sz w:val="24"/>
        </w:rPr>
        <w:t>内容</w:t>
      </w:r>
      <w:r>
        <w:rPr>
          <w:rFonts w:hint="eastAsia" w:asciiTheme="minorEastAsia" w:hAnsiTheme="minorEastAsia" w:eastAsiaTheme="minorEastAsia" w:cstheme="minorEastAsia"/>
          <w:color w:val="000000"/>
          <w:kern w:val="0"/>
          <w:sz w:val="24"/>
        </w:rPr>
        <w:t>有：；</w:t>
      </w:r>
    </w:p>
    <w:p>
      <w:pPr>
        <w:spacing w:line="360" w:lineRule="auto"/>
        <w:ind w:firstLine="480" w:firstLineChars="20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9.与本投标有关的一切正式往来信函请寄：</w:t>
      </w:r>
    </w:p>
    <w:p>
      <w:pPr>
        <w:spacing w:line="360" w:lineRule="auto"/>
        <w:ind w:firstLine="480" w:firstLineChars="200"/>
        <w:contextualSpacing/>
        <w:rPr>
          <w:rFonts w:hint="eastAsia"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地址：邮编：</w:t>
      </w:r>
    </w:p>
    <w:p>
      <w:pPr>
        <w:spacing w:line="360" w:lineRule="auto"/>
        <w:ind w:firstLine="480" w:firstLineChars="20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电话：传真： 邮箱：</w:t>
      </w:r>
    </w:p>
    <w:p>
      <w:pPr>
        <w:spacing w:line="360" w:lineRule="auto"/>
        <w:ind w:firstLine="480" w:firstLineChars="20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投标人名称:</w:t>
      </w:r>
    </w:p>
    <w:p>
      <w:pPr>
        <w:spacing w:line="360" w:lineRule="auto"/>
        <w:ind w:firstLine="480" w:firstLineChars="200"/>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开户银行：   银行帐号：</w:t>
      </w:r>
    </w:p>
    <w:p>
      <w:pPr>
        <w:spacing w:line="360" w:lineRule="auto"/>
        <w:ind w:firstLine="480" w:firstLineChars="200"/>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法定代表人或者委托代理人签字/电子签名:___________ </w:t>
      </w:r>
    </w:p>
    <w:p>
      <w:pPr>
        <w:pStyle w:val="13"/>
        <w:spacing w:line="360" w:lineRule="auto"/>
        <w:ind w:firstLine="480"/>
        <w:contextualSpacing/>
        <w:jc w:val="center"/>
        <w:rPr>
          <w:rFonts w:hint="eastAsia" w:asciiTheme="minorEastAsia" w:hAnsiTheme="minorEastAsia" w:eastAsiaTheme="minorEastAsia" w:cstheme="minorEastAsia"/>
          <w:color w:val="000000"/>
          <w:sz w:val="24"/>
        </w:rPr>
      </w:pPr>
    </w:p>
    <w:p>
      <w:pPr>
        <w:pStyle w:val="13"/>
        <w:spacing w:line="360" w:lineRule="auto"/>
        <w:ind w:firstLine="480"/>
        <w:contextualSpacing/>
        <w:jc w:val="center"/>
        <w:rPr>
          <w:rFonts w:hint="eastAsia" w:asciiTheme="minorEastAsia" w:hAnsiTheme="minorEastAsia" w:eastAsiaTheme="minorEastAsia" w:cstheme="minorEastAsia"/>
          <w:color w:val="000000"/>
          <w:sz w:val="24"/>
        </w:rPr>
      </w:pPr>
    </w:p>
    <w:p>
      <w:pPr>
        <w:pStyle w:val="13"/>
        <w:spacing w:line="360" w:lineRule="auto"/>
        <w:ind w:firstLine="480"/>
        <w:contextualSpacing/>
        <w:jc w:val="right"/>
        <w:rPr>
          <w:rFonts w:hint="eastAsia" w:asciiTheme="minorEastAsia" w:hAnsiTheme="minorEastAsia" w:eastAsiaTheme="minorEastAsia" w:cstheme="minorEastAsia"/>
          <w:color w:val="000000"/>
          <w:sz w:val="24"/>
          <w:szCs w:val="24"/>
          <w:u w:val="single"/>
        </w:rPr>
      </w:pPr>
      <w:r>
        <w:rPr>
          <w:rFonts w:hint="eastAsia" w:asciiTheme="minorEastAsia" w:hAnsiTheme="minorEastAsia" w:eastAsiaTheme="minorEastAsia" w:cstheme="minorEastAsia"/>
          <w:color w:val="000000"/>
          <w:sz w:val="24"/>
        </w:rPr>
        <w:t>投标人名称（电子签章）：</w:t>
      </w:r>
    </w:p>
    <w:p>
      <w:pPr>
        <w:pStyle w:val="13"/>
        <w:spacing w:line="360" w:lineRule="auto"/>
        <w:ind w:firstLine="480"/>
        <w:contextualSpacing/>
        <w:jc w:val="righ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szCs w:val="24"/>
        </w:rPr>
        <w:t>年月日</w:t>
      </w:r>
    </w:p>
    <w:p>
      <w:pPr>
        <w:snapToGrid w:val="0"/>
        <w:spacing w:beforeLines="50" w:after="50"/>
        <w:jc w:val="left"/>
        <w:rPr>
          <w:rFonts w:hint="eastAsia" w:asciiTheme="minorEastAsia" w:hAnsiTheme="minorEastAsia" w:eastAsiaTheme="minorEastAsia" w:cstheme="minorEastAsia"/>
          <w:b/>
          <w:color w:val="000000"/>
          <w:sz w:val="24"/>
          <w:szCs w:val="20"/>
        </w:rPr>
      </w:pPr>
      <w:r>
        <w:rPr>
          <w:rFonts w:hint="eastAsia" w:asciiTheme="minorEastAsia" w:hAnsiTheme="minorEastAsia" w:eastAsiaTheme="minorEastAsia" w:cstheme="minorEastAsia"/>
          <w:color w:val="000000"/>
          <w:u w:val="single"/>
        </w:rPr>
        <w:br w:type="page"/>
      </w:r>
      <w:r>
        <w:rPr>
          <w:rFonts w:hint="eastAsia" w:asciiTheme="minorEastAsia" w:hAnsiTheme="minorEastAsia" w:eastAsiaTheme="minorEastAsia" w:cstheme="minorEastAsia"/>
          <w:b/>
          <w:color w:val="000000"/>
          <w:sz w:val="24"/>
        </w:rPr>
        <w:t>4. 开标一览表（货物类格式）</w:t>
      </w:r>
    </w:p>
    <w:p>
      <w:pPr>
        <w:snapToGrid w:val="0"/>
        <w:spacing w:before="50" w:after="50"/>
        <w:jc w:val="center"/>
        <w:rPr>
          <w:rFonts w:hint="eastAsia" w:asciiTheme="minorEastAsia" w:hAnsiTheme="minorEastAsia" w:eastAsiaTheme="minorEastAsia" w:cstheme="minorEastAsia"/>
          <w:b/>
          <w:color w:val="000000"/>
          <w:sz w:val="30"/>
        </w:rPr>
      </w:pPr>
      <w:r>
        <w:rPr>
          <w:rFonts w:hint="eastAsia" w:asciiTheme="minorEastAsia" w:hAnsiTheme="minorEastAsia" w:eastAsiaTheme="minorEastAsia" w:cstheme="minorEastAsia"/>
          <w:b/>
          <w:color w:val="000000"/>
          <w:sz w:val="30"/>
        </w:rPr>
        <w:t>开标一览表</w:t>
      </w:r>
    </w:p>
    <w:p>
      <w:pPr>
        <w:snapToGrid w:val="0"/>
        <w:spacing w:before="50" w:after="50"/>
        <w:rPr>
          <w:rFonts w:hint="eastAsia"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项目名称：项目编号：   分标（如有）：</w:t>
      </w:r>
    </w:p>
    <w:p>
      <w:pPr>
        <w:snapToGrid w:val="0"/>
        <w:spacing w:before="50" w:after="5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投标人名称：                       单位：元</w:t>
      </w:r>
    </w:p>
    <w:tbl>
      <w:tblPr>
        <w:tblStyle w:val="2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8"/>
        <w:gridCol w:w="1111"/>
        <w:gridCol w:w="994"/>
        <w:gridCol w:w="849"/>
        <w:gridCol w:w="710"/>
        <w:gridCol w:w="851"/>
        <w:gridCol w:w="992"/>
        <w:gridCol w:w="992"/>
        <w:gridCol w:w="15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序号</w:t>
            </w:r>
          </w:p>
        </w:tc>
        <w:tc>
          <w:tcPr>
            <w:tcW w:w="111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标的的名称</w:t>
            </w:r>
          </w:p>
        </w:tc>
        <w:tc>
          <w:tcPr>
            <w:tcW w:w="99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品牌</w:t>
            </w:r>
          </w:p>
        </w:tc>
        <w:tc>
          <w:tcPr>
            <w:tcW w:w="84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规格型号</w:t>
            </w:r>
          </w:p>
        </w:tc>
        <w:tc>
          <w:tcPr>
            <w:tcW w:w="71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生产厂家</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国别</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数量及单位①</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单价</w:t>
            </w:r>
          </w:p>
          <w:p>
            <w:pPr>
              <w:snapToGrid w:val="0"/>
              <w:spacing w:before="50" w:after="50"/>
              <w:jc w:val="center"/>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②</w:t>
            </w:r>
          </w:p>
        </w:tc>
        <w:tc>
          <w:tcPr>
            <w:tcW w:w="15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投标报价</w:t>
            </w:r>
          </w:p>
          <w:p>
            <w:pPr>
              <w:snapToGrid w:val="0"/>
              <w:spacing w:before="50" w:after="50"/>
              <w:jc w:val="center"/>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③</w:t>
            </w:r>
            <w:r>
              <w:rPr>
                <w:rFonts w:hint="eastAsia" w:asciiTheme="minorEastAsia" w:hAnsiTheme="minorEastAsia" w:eastAsiaTheme="minorEastAsia" w:cstheme="minorEastAsia"/>
                <w:b/>
                <w:color w:val="000000"/>
                <w:sz w:val="24"/>
              </w:rPr>
              <w:t>=①×②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1</w:t>
            </w:r>
          </w:p>
        </w:tc>
        <w:tc>
          <w:tcPr>
            <w:tcW w:w="111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b/>
                <w:color w:val="000000"/>
                <w:sz w:val="24"/>
              </w:rPr>
            </w:pPr>
          </w:p>
        </w:tc>
        <w:tc>
          <w:tcPr>
            <w:tcW w:w="994"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Theme="minorEastAsia" w:hAnsiTheme="minorEastAsia" w:eastAsiaTheme="minorEastAsia" w:cstheme="minorEastAsia"/>
                <w:color w:val="000000"/>
                <w:sz w:val="24"/>
              </w:rPr>
            </w:pPr>
          </w:p>
        </w:tc>
        <w:tc>
          <w:tcPr>
            <w:tcW w:w="849"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Theme="minorEastAsia" w:hAnsiTheme="minorEastAsia" w:eastAsiaTheme="minorEastAsia" w:cstheme="minorEastAsia"/>
                <w:color w:val="000000"/>
                <w:sz w:val="24"/>
              </w:rPr>
            </w:pPr>
          </w:p>
        </w:tc>
        <w:tc>
          <w:tcPr>
            <w:tcW w:w="710"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Theme="minorEastAsia" w:hAnsiTheme="minorEastAsia" w:eastAsiaTheme="minorEastAsia" w:cstheme="minorEastAsia"/>
                <w:color w:val="000000"/>
                <w:sz w:val="24"/>
              </w:rPr>
            </w:pPr>
          </w:p>
        </w:tc>
        <w:tc>
          <w:tcPr>
            <w:tcW w:w="851"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Theme="minorEastAsia" w:hAnsiTheme="minorEastAsia" w:eastAsiaTheme="minorEastAsia" w:cstheme="minorEastAsia"/>
                <w:color w:val="000000"/>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Theme="minorEastAsia" w:hAnsiTheme="minorEastAsia" w:eastAsiaTheme="minorEastAsia" w:cstheme="minorEastAsia"/>
                <w:color w:val="000000"/>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Theme="minorEastAsia" w:hAnsiTheme="minorEastAsia" w:eastAsiaTheme="minorEastAsia" w:cstheme="minorEastAsia"/>
                <w:color w:val="000000"/>
                <w:sz w:val="24"/>
              </w:rPr>
            </w:pPr>
          </w:p>
        </w:tc>
        <w:tc>
          <w:tcPr>
            <w:tcW w:w="15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2</w:t>
            </w:r>
          </w:p>
        </w:tc>
        <w:tc>
          <w:tcPr>
            <w:tcW w:w="111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b/>
                <w:color w:val="000000"/>
                <w:sz w:val="24"/>
              </w:rPr>
            </w:pPr>
          </w:p>
        </w:tc>
        <w:tc>
          <w:tcPr>
            <w:tcW w:w="994"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Theme="minorEastAsia" w:hAnsiTheme="minorEastAsia" w:eastAsiaTheme="minorEastAsia" w:cstheme="minorEastAsia"/>
                <w:color w:val="000000"/>
                <w:sz w:val="24"/>
              </w:rPr>
            </w:pPr>
          </w:p>
        </w:tc>
        <w:tc>
          <w:tcPr>
            <w:tcW w:w="849"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Theme="minorEastAsia" w:hAnsiTheme="minorEastAsia" w:eastAsiaTheme="minorEastAsia" w:cstheme="minorEastAsia"/>
                <w:color w:val="000000"/>
                <w:sz w:val="24"/>
              </w:rPr>
            </w:pPr>
          </w:p>
        </w:tc>
        <w:tc>
          <w:tcPr>
            <w:tcW w:w="710"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Theme="minorEastAsia" w:hAnsiTheme="minorEastAsia" w:eastAsiaTheme="minorEastAsia" w:cstheme="minorEastAsia"/>
                <w:color w:val="000000"/>
                <w:sz w:val="24"/>
              </w:rPr>
            </w:pPr>
          </w:p>
        </w:tc>
        <w:tc>
          <w:tcPr>
            <w:tcW w:w="851"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Theme="minorEastAsia" w:hAnsiTheme="minorEastAsia" w:eastAsiaTheme="minorEastAsia" w:cstheme="minorEastAsia"/>
                <w:color w:val="000000"/>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Theme="minorEastAsia" w:hAnsiTheme="minorEastAsia" w:eastAsiaTheme="minorEastAsia" w:cstheme="minorEastAsia"/>
                <w:color w:val="000000"/>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Theme="minorEastAsia" w:hAnsiTheme="minorEastAsia" w:eastAsiaTheme="minorEastAsia" w:cstheme="minorEastAsia"/>
                <w:color w:val="000000"/>
                <w:sz w:val="24"/>
              </w:rPr>
            </w:pPr>
          </w:p>
        </w:tc>
        <w:tc>
          <w:tcPr>
            <w:tcW w:w="15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69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w:t>
            </w:r>
          </w:p>
        </w:tc>
        <w:tc>
          <w:tcPr>
            <w:tcW w:w="111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w:t>
            </w:r>
          </w:p>
        </w:tc>
        <w:tc>
          <w:tcPr>
            <w:tcW w:w="994"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Theme="minorEastAsia" w:hAnsiTheme="minorEastAsia" w:eastAsiaTheme="minorEastAsia" w:cstheme="minorEastAsia"/>
                <w:color w:val="000000"/>
                <w:sz w:val="24"/>
              </w:rPr>
            </w:pPr>
          </w:p>
        </w:tc>
        <w:tc>
          <w:tcPr>
            <w:tcW w:w="849"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Theme="minorEastAsia" w:hAnsiTheme="minorEastAsia" w:eastAsiaTheme="minorEastAsia" w:cstheme="minorEastAsia"/>
                <w:color w:val="000000"/>
                <w:sz w:val="24"/>
              </w:rPr>
            </w:pPr>
          </w:p>
        </w:tc>
        <w:tc>
          <w:tcPr>
            <w:tcW w:w="710"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Theme="minorEastAsia" w:hAnsiTheme="minorEastAsia" w:eastAsiaTheme="minorEastAsia" w:cstheme="minorEastAsia"/>
                <w:color w:val="000000"/>
                <w:sz w:val="24"/>
              </w:rPr>
            </w:pPr>
          </w:p>
        </w:tc>
        <w:tc>
          <w:tcPr>
            <w:tcW w:w="851" w:type="dxa"/>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Theme="minorEastAsia" w:hAnsiTheme="minorEastAsia" w:eastAsiaTheme="minorEastAsia" w:cstheme="minorEastAsia"/>
                <w:color w:val="000000"/>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Theme="minorEastAsia" w:hAnsiTheme="minorEastAsia" w:eastAsiaTheme="minorEastAsia" w:cstheme="minorEastAsia"/>
                <w:color w:val="000000"/>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Theme="minorEastAsia" w:hAnsiTheme="minorEastAsia" w:eastAsiaTheme="minorEastAsia" w:cstheme="minorEastAsia"/>
                <w:color w:val="000000"/>
                <w:sz w:val="24"/>
              </w:rPr>
            </w:pPr>
          </w:p>
        </w:tc>
        <w:tc>
          <w:tcPr>
            <w:tcW w:w="1523"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8720" w:type="dxa"/>
            <w:gridSpan w:val="9"/>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合计金额大写：人民币（￥）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8720" w:type="dxa"/>
            <w:gridSpan w:val="9"/>
            <w:tcBorders>
              <w:top w:val="single" w:color="auto" w:sz="4" w:space="0"/>
              <w:left w:val="single" w:color="auto" w:sz="4" w:space="0"/>
              <w:bottom w:val="single" w:color="auto" w:sz="4" w:space="0"/>
              <w:right w:val="single" w:color="auto" w:sz="4" w:space="0"/>
            </w:tcBorders>
          </w:tcPr>
          <w:p>
            <w:pPr>
              <w:snapToGrid w:val="0"/>
              <w:spacing w:before="50" w:after="5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交货时间：</w:t>
            </w:r>
          </w:p>
        </w:tc>
      </w:tr>
    </w:tbl>
    <w:p>
      <w:pPr>
        <w:snapToGrid w:val="0"/>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注: </w:t>
      </w:r>
    </w:p>
    <w:p>
      <w:pPr>
        <w:snapToGrid w:val="0"/>
        <w:ind w:firstLine="480" w:firstLineChars="200"/>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1.投标人的开标一览表必须加盖投标人电子签章并由</w:t>
      </w:r>
      <w:r>
        <w:rPr>
          <w:rFonts w:hint="eastAsia" w:asciiTheme="minorEastAsia" w:hAnsiTheme="minorEastAsia" w:eastAsiaTheme="minorEastAsia" w:cstheme="minorEastAsia"/>
          <w:color w:val="000000"/>
          <w:sz w:val="24"/>
        </w:rPr>
        <w:t>法定代表人或者委托代理人</w:t>
      </w:r>
      <w:r>
        <w:rPr>
          <w:rFonts w:hint="eastAsia" w:asciiTheme="minorEastAsia" w:hAnsiTheme="minorEastAsia" w:eastAsiaTheme="minorEastAsia" w:cstheme="minorEastAsia"/>
          <w:color w:val="000000"/>
          <w:sz w:val="24"/>
        </w:rPr>
        <w:t>签字或者电子签名，</w:t>
      </w:r>
      <w:r>
        <w:rPr>
          <w:rFonts w:hint="eastAsia" w:asciiTheme="minorEastAsia" w:hAnsiTheme="minorEastAsia" w:eastAsiaTheme="minorEastAsia" w:cstheme="minorEastAsia"/>
          <w:b/>
          <w:color w:val="000000"/>
          <w:sz w:val="24"/>
        </w:rPr>
        <w:t>否则其投标作无效标处理</w:t>
      </w:r>
      <w:r>
        <w:rPr>
          <w:rFonts w:hint="eastAsia" w:asciiTheme="minorEastAsia" w:hAnsiTheme="minorEastAsia" w:eastAsiaTheme="minorEastAsia" w:cstheme="minorEastAsia"/>
          <w:color w:val="000000"/>
          <w:sz w:val="24"/>
        </w:rPr>
        <w:t>。</w:t>
      </w:r>
    </w:p>
    <w:p>
      <w:pPr>
        <w:snapToGrid w:val="0"/>
        <w:ind w:firstLine="480" w:firstLineChars="200"/>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Cs/>
          <w:color w:val="000000"/>
          <w:sz w:val="24"/>
        </w:rPr>
        <w:t>2.</w:t>
      </w:r>
      <w:r>
        <w:rPr>
          <w:rFonts w:hint="eastAsia" w:asciiTheme="minorEastAsia" w:hAnsiTheme="minorEastAsia" w:eastAsiaTheme="minorEastAsia" w:cstheme="minorEastAsia"/>
          <w:color w:val="000000"/>
          <w:sz w:val="24"/>
        </w:rPr>
        <w:t>报价一经涂改，应在涂改处加盖投标人公章或者由法定代表人或者委托代理人签字（或者电子签名）或者盖章</w:t>
      </w:r>
      <w:r>
        <w:rPr>
          <w:rFonts w:hint="eastAsia" w:asciiTheme="minorEastAsia" w:hAnsiTheme="minorEastAsia" w:eastAsiaTheme="minorEastAsia" w:cstheme="minorEastAsia"/>
          <w:b/>
          <w:color w:val="000000"/>
          <w:sz w:val="24"/>
        </w:rPr>
        <w:t>，否则其投标作无效标处理。</w:t>
      </w:r>
    </w:p>
    <w:p>
      <w:pPr>
        <w:snapToGrid w:val="0"/>
        <w:ind w:firstLine="480" w:firstLineChars="200"/>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3.招标文件中列明采购专用耗材的，应按招标文件规定的耗材量或者按耗材的常规试用量提供报价。</w:t>
      </w:r>
    </w:p>
    <w:p>
      <w:pPr>
        <w:snapToGrid w:val="0"/>
        <w:ind w:firstLine="480" w:firstLineChars="200"/>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4.如为联合体投标，“投标人名称”处必须列明联合体各方名称，并标注联合体牵头人名称，</w:t>
      </w:r>
      <w:r>
        <w:rPr>
          <w:rFonts w:hint="eastAsia" w:asciiTheme="minorEastAsia" w:hAnsiTheme="minorEastAsia" w:eastAsiaTheme="minorEastAsia" w:cstheme="minorEastAsia"/>
          <w:b/>
          <w:color w:val="000000"/>
          <w:sz w:val="24"/>
        </w:rPr>
        <w:t>否则其投标作无效标处理。</w:t>
      </w:r>
    </w:p>
    <w:p>
      <w:pPr>
        <w:snapToGrid w:val="0"/>
        <w:ind w:firstLine="456" w:firstLineChars="200"/>
        <w:jc w:val="left"/>
        <w:rPr>
          <w:rFonts w:hint="eastAsia" w:asciiTheme="minorEastAsia" w:hAnsiTheme="minorEastAsia" w:eastAsiaTheme="minorEastAsia" w:cstheme="minorEastAsia"/>
          <w:color w:val="000000"/>
          <w:spacing w:val="-6"/>
          <w:sz w:val="24"/>
        </w:rPr>
      </w:pPr>
      <w:r>
        <w:rPr>
          <w:rFonts w:hint="eastAsia" w:asciiTheme="minorEastAsia" w:hAnsiTheme="minorEastAsia" w:eastAsiaTheme="minorEastAsia" w:cstheme="minorEastAsia"/>
          <w:color w:val="000000"/>
          <w:spacing w:val="-6"/>
          <w:sz w:val="24"/>
        </w:rPr>
        <w:t>5.如为联合体投标，盖章处须加盖联合体牵头人电子签章，</w:t>
      </w:r>
      <w:r>
        <w:rPr>
          <w:rFonts w:hint="eastAsia" w:asciiTheme="minorEastAsia" w:hAnsiTheme="minorEastAsia" w:eastAsiaTheme="minorEastAsia" w:cstheme="minorEastAsia"/>
          <w:b/>
          <w:color w:val="000000"/>
          <w:spacing w:val="-6"/>
          <w:sz w:val="24"/>
        </w:rPr>
        <w:t>否则其投标作无效标处理。</w:t>
      </w:r>
    </w:p>
    <w:p>
      <w:pPr>
        <w:snapToGrid w:val="0"/>
        <w:ind w:firstLine="480" w:firstLineChars="200"/>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rPr>
        <w:t>6.如有多分标，按分标分别提供开标一览表，</w:t>
      </w:r>
      <w:r>
        <w:rPr>
          <w:rFonts w:hint="eastAsia" w:asciiTheme="minorEastAsia" w:hAnsiTheme="minorEastAsia" w:eastAsiaTheme="minorEastAsia" w:cstheme="minorEastAsia"/>
          <w:b/>
          <w:color w:val="000000"/>
          <w:sz w:val="24"/>
        </w:rPr>
        <w:t>否则投标无效。</w:t>
      </w:r>
    </w:p>
    <w:p>
      <w:pPr>
        <w:pStyle w:val="11"/>
        <w:rPr>
          <w:rFonts w:hint="eastAsia" w:asciiTheme="minorEastAsia" w:hAnsiTheme="minorEastAsia" w:eastAsiaTheme="minorEastAsia" w:cstheme="minorEastAsia"/>
          <w:color w:val="000000"/>
        </w:rPr>
      </w:pPr>
    </w:p>
    <w:p>
      <w:pPr>
        <w:pStyle w:val="11"/>
        <w:spacing w:line="240" w:lineRule="auto"/>
        <w:rPr>
          <w:rFonts w:hint="eastAsia" w:asciiTheme="minorEastAsia" w:hAnsiTheme="minorEastAsia" w:eastAsiaTheme="minorEastAsia" w:cstheme="minorEastAsia"/>
          <w:color w:val="000000"/>
        </w:rPr>
      </w:pPr>
    </w:p>
    <w:p>
      <w:pPr>
        <w:snapToGrid w:val="0"/>
        <w:ind w:left="-2" w:leftChars="-1" w:right="-817" w:rightChars="-389"/>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法定代表人或者委托代理人（签字/电子签名）： </w:t>
      </w:r>
    </w:p>
    <w:p>
      <w:pPr>
        <w:snapToGrid w:val="0"/>
        <w:ind w:left="-3" w:leftChars="-15" w:right="-817" w:rightChars="-389" w:hanging="28" w:hangingChars="12"/>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投标人名称（电子签章）：</w:t>
      </w:r>
    </w:p>
    <w:p>
      <w:pPr>
        <w:snapToGrid w:val="0"/>
        <w:ind w:left="-3" w:leftChars="-15" w:right="-817" w:rightChars="-389" w:hanging="28" w:hangingChars="12"/>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 w:val="24"/>
        </w:rPr>
        <w:t xml:space="preserve">                                  日期：    年   月   日</w:t>
      </w:r>
    </w:p>
    <w:bookmarkEnd w:id="135"/>
    <w:bookmarkEnd w:id="136"/>
    <w:p>
      <w:pPr>
        <w:rPr>
          <w:rFonts w:hint="eastAsia" w:asciiTheme="minorEastAsia" w:hAnsiTheme="minorEastAsia" w:eastAsiaTheme="minorEastAsia" w:cstheme="minorEastAsia"/>
          <w:b/>
          <w:color w:val="000000"/>
          <w:sz w:val="28"/>
          <w:szCs w:val="28"/>
        </w:rPr>
      </w:pPr>
      <w:bookmarkStart w:id="137" w:name="_Toc19686837"/>
      <w:bookmarkEnd w:id="137"/>
      <w:r>
        <w:rPr>
          <w:rFonts w:hint="eastAsia" w:asciiTheme="minorEastAsia" w:hAnsiTheme="minorEastAsia" w:eastAsiaTheme="minorEastAsia" w:cstheme="minorEastAsia"/>
          <w:b/>
          <w:bCs/>
          <w:color w:val="000000"/>
          <w:sz w:val="24"/>
        </w:rPr>
        <w:br w:type="page"/>
      </w:r>
      <w:r>
        <w:rPr>
          <w:rFonts w:hint="eastAsia" w:asciiTheme="minorEastAsia" w:hAnsiTheme="minorEastAsia" w:eastAsiaTheme="minorEastAsia" w:cstheme="minorEastAsia"/>
          <w:b/>
          <w:color w:val="000000"/>
          <w:sz w:val="28"/>
          <w:szCs w:val="28"/>
        </w:rPr>
        <w:t>二、资格证明文件格式</w:t>
      </w:r>
    </w:p>
    <w:p>
      <w:pPr>
        <w:numPr>
          <w:ilvl w:val="2"/>
          <w:numId w:val="5"/>
        </w:numPr>
        <w:snapToGrid w:val="0"/>
        <w:spacing w:beforeLines="50" w:after="50" w:line="360" w:lineRule="auto"/>
        <w:ind w:left="0" w:firstLine="0"/>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 xml:space="preserve">资格证明文件封面格式： </w:t>
      </w:r>
    </w:p>
    <w:p>
      <w:pPr>
        <w:snapToGrid w:val="0"/>
        <w:spacing w:beforeLines="50" w:after="50"/>
        <w:jc w:val="center"/>
        <w:rPr>
          <w:rFonts w:hint="eastAsia" w:asciiTheme="minorEastAsia" w:hAnsiTheme="minorEastAsia" w:eastAsiaTheme="minorEastAsia" w:cstheme="minorEastAsia"/>
          <w:bCs/>
          <w:color w:val="000000"/>
          <w:sz w:val="48"/>
          <w:szCs w:val="48"/>
        </w:rPr>
      </w:pPr>
    </w:p>
    <w:p>
      <w:pPr>
        <w:snapToGrid w:val="0"/>
        <w:spacing w:beforeLines="50" w:after="50"/>
        <w:jc w:val="center"/>
        <w:rPr>
          <w:rFonts w:hint="eastAsia" w:asciiTheme="minorEastAsia" w:hAnsiTheme="minorEastAsia" w:eastAsiaTheme="minorEastAsia" w:cstheme="minorEastAsia"/>
          <w:bCs/>
          <w:color w:val="000000"/>
          <w:sz w:val="48"/>
          <w:szCs w:val="48"/>
        </w:rPr>
      </w:pPr>
      <w:r>
        <w:rPr>
          <w:rFonts w:hint="eastAsia" w:asciiTheme="minorEastAsia" w:hAnsiTheme="minorEastAsia" w:eastAsiaTheme="minorEastAsia" w:cstheme="minorEastAsia"/>
          <w:bCs/>
          <w:color w:val="000000"/>
          <w:sz w:val="48"/>
          <w:szCs w:val="48"/>
        </w:rPr>
        <w:t>电子投标文件</w:t>
      </w:r>
    </w:p>
    <w:p>
      <w:pPr>
        <w:pStyle w:val="11"/>
        <w:rPr>
          <w:rFonts w:hint="eastAsia" w:asciiTheme="minorEastAsia" w:hAnsiTheme="minorEastAsia" w:eastAsiaTheme="minorEastAsia" w:cstheme="minorEastAsia"/>
          <w:color w:val="000000"/>
        </w:rPr>
      </w:pPr>
    </w:p>
    <w:p>
      <w:pPr>
        <w:snapToGrid w:val="0"/>
        <w:spacing w:beforeLines="50" w:after="50"/>
        <w:jc w:val="center"/>
        <w:rPr>
          <w:rFonts w:hint="eastAsia" w:asciiTheme="minorEastAsia" w:hAnsiTheme="minorEastAsia" w:eastAsiaTheme="minorEastAsia" w:cstheme="minorEastAsia"/>
          <w:b/>
          <w:color w:val="000000"/>
          <w:sz w:val="24"/>
          <w:szCs w:val="20"/>
        </w:rPr>
      </w:pPr>
      <w:r>
        <w:rPr>
          <w:rFonts w:hint="eastAsia" w:asciiTheme="minorEastAsia" w:hAnsiTheme="minorEastAsia" w:eastAsiaTheme="minorEastAsia" w:cstheme="minorEastAsia"/>
          <w:b/>
          <w:color w:val="000000"/>
          <w:sz w:val="32"/>
          <w:szCs w:val="32"/>
        </w:rPr>
        <w:t>资格证明文件</w:t>
      </w:r>
    </w:p>
    <w:p>
      <w:pPr>
        <w:snapToGrid w:val="0"/>
        <w:spacing w:beforeLines="50" w:after="50"/>
        <w:rPr>
          <w:rFonts w:hint="eastAsia" w:asciiTheme="minorEastAsia" w:hAnsiTheme="minorEastAsia" w:eastAsiaTheme="minorEastAsia" w:cstheme="minorEastAsia"/>
          <w:bCs/>
          <w:color w:val="000000"/>
          <w:sz w:val="24"/>
          <w:szCs w:val="20"/>
        </w:rPr>
      </w:pPr>
    </w:p>
    <w:p>
      <w:pPr>
        <w:snapToGrid w:val="0"/>
        <w:spacing w:beforeLines="50" w:after="50"/>
        <w:rPr>
          <w:rFonts w:hint="eastAsia" w:asciiTheme="minorEastAsia" w:hAnsiTheme="minorEastAsia" w:eastAsiaTheme="minorEastAsia" w:cstheme="minorEastAsia"/>
          <w:bCs/>
          <w:color w:val="000000"/>
          <w:sz w:val="24"/>
          <w:szCs w:val="20"/>
        </w:rPr>
      </w:pPr>
    </w:p>
    <w:p>
      <w:pPr>
        <w:snapToGrid w:val="0"/>
        <w:spacing w:beforeLines="50" w:after="50"/>
        <w:rPr>
          <w:rFonts w:hint="eastAsia" w:asciiTheme="minorEastAsia" w:hAnsiTheme="minorEastAsia" w:eastAsiaTheme="minorEastAsia" w:cstheme="minorEastAsia"/>
          <w:bCs/>
          <w:color w:val="000000"/>
          <w:sz w:val="24"/>
          <w:szCs w:val="20"/>
        </w:rPr>
      </w:pPr>
    </w:p>
    <w:p>
      <w:pPr>
        <w:snapToGrid w:val="0"/>
        <w:spacing w:beforeLines="50" w:after="50"/>
        <w:rPr>
          <w:rFonts w:hint="eastAsia" w:asciiTheme="minorEastAsia" w:hAnsiTheme="minorEastAsia" w:eastAsiaTheme="minorEastAsia" w:cstheme="minorEastAsia"/>
          <w:bCs/>
          <w:color w:val="000000"/>
          <w:sz w:val="24"/>
          <w:szCs w:val="20"/>
        </w:rPr>
      </w:pPr>
    </w:p>
    <w:p>
      <w:pPr>
        <w:snapToGrid w:val="0"/>
        <w:spacing w:beforeLines="50" w:after="50"/>
        <w:rPr>
          <w:rFonts w:hint="eastAsia" w:asciiTheme="minorEastAsia" w:hAnsiTheme="minorEastAsia" w:eastAsiaTheme="minorEastAsia" w:cstheme="minorEastAsia"/>
          <w:bCs/>
          <w:color w:val="000000"/>
          <w:sz w:val="24"/>
          <w:szCs w:val="20"/>
        </w:rPr>
      </w:pPr>
    </w:p>
    <w:p>
      <w:pPr>
        <w:snapToGrid w:val="0"/>
        <w:spacing w:beforeLines="50" w:after="50"/>
        <w:ind w:firstLine="540" w:firstLineChars="225"/>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项目名称：</w:t>
      </w:r>
    </w:p>
    <w:p>
      <w:pPr>
        <w:snapToGrid w:val="0"/>
        <w:spacing w:beforeLines="50" w:after="50"/>
        <w:ind w:firstLine="540" w:firstLineChars="225"/>
        <w:rPr>
          <w:rFonts w:hint="eastAsia" w:asciiTheme="minorEastAsia" w:hAnsiTheme="minorEastAsia" w:eastAsiaTheme="minorEastAsia" w:cstheme="minorEastAsia"/>
          <w:bCs/>
          <w:color w:val="000000"/>
          <w:sz w:val="24"/>
          <w:szCs w:val="20"/>
        </w:rPr>
      </w:pPr>
    </w:p>
    <w:p>
      <w:pPr>
        <w:snapToGrid w:val="0"/>
        <w:spacing w:beforeLines="50" w:after="50"/>
        <w:ind w:firstLine="540" w:firstLineChars="225"/>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项目编号：</w:t>
      </w:r>
    </w:p>
    <w:p>
      <w:pPr>
        <w:snapToGrid w:val="0"/>
        <w:spacing w:beforeLines="50" w:after="50"/>
        <w:ind w:firstLine="540" w:firstLineChars="225"/>
        <w:rPr>
          <w:rFonts w:hint="eastAsia" w:asciiTheme="minorEastAsia" w:hAnsiTheme="minorEastAsia" w:eastAsiaTheme="minorEastAsia" w:cstheme="minorEastAsia"/>
          <w:bCs/>
          <w:color w:val="000000"/>
          <w:sz w:val="24"/>
          <w:szCs w:val="20"/>
        </w:rPr>
      </w:pPr>
    </w:p>
    <w:p>
      <w:pPr>
        <w:snapToGrid w:val="0"/>
        <w:spacing w:beforeLines="50" w:after="50"/>
        <w:ind w:firstLine="540" w:firstLineChars="225"/>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所投分标</w:t>
      </w:r>
      <w:r>
        <w:rPr>
          <w:rFonts w:hint="eastAsia" w:asciiTheme="minorEastAsia" w:hAnsiTheme="minorEastAsia" w:eastAsiaTheme="minorEastAsia" w:cstheme="minorEastAsia"/>
          <w:color w:val="000000"/>
          <w:sz w:val="24"/>
        </w:rPr>
        <w:t>（如有）</w:t>
      </w:r>
      <w:r>
        <w:rPr>
          <w:rFonts w:hint="eastAsia" w:asciiTheme="minorEastAsia" w:hAnsiTheme="minorEastAsia" w:eastAsiaTheme="minorEastAsia" w:cstheme="minorEastAsia"/>
          <w:bCs/>
          <w:color w:val="000000"/>
          <w:sz w:val="24"/>
        </w:rPr>
        <w:t>：</w:t>
      </w:r>
    </w:p>
    <w:p>
      <w:pPr>
        <w:pStyle w:val="7"/>
        <w:snapToGrid w:val="0"/>
        <w:spacing w:before="50" w:after="50"/>
        <w:ind w:firstLine="540" w:firstLineChars="225"/>
        <w:rPr>
          <w:rFonts w:hint="eastAsia" w:asciiTheme="minorEastAsia" w:hAnsiTheme="minorEastAsia" w:eastAsiaTheme="minorEastAsia" w:cstheme="minorEastAsia"/>
          <w:bCs/>
          <w:color w:val="000000"/>
          <w:sz w:val="24"/>
          <w:szCs w:val="24"/>
        </w:rPr>
      </w:pPr>
    </w:p>
    <w:p>
      <w:pPr>
        <w:pStyle w:val="7"/>
        <w:snapToGrid w:val="0"/>
        <w:spacing w:before="50" w:after="50"/>
        <w:ind w:firstLine="540" w:firstLineChars="225"/>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投标人名称：</w:t>
      </w:r>
    </w:p>
    <w:p>
      <w:pPr>
        <w:pStyle w:val="7"/>
        <w:snapToGrid w:val="0"/>
        <w:spacing w:before="50" w:after="50"/>
        <w:ind w:firstLine="540" w:firstLineChars="225"/>
        <w:rPr>
          <w:rFonts w:hint="eastAsia" w:asciiTheme="minorEastAsia" w:hAnsiTheme="minorEastAsia" w:eastAsiaTheme="minorEastAsia" w:cstheme="minorEastAsia"/>
          <w:bCs/>
          <w:color w:val="000000"/>
          <w:sz w:val="24"/>
          <w:szCs w:val="24"/>
        </w:rPr>
      </w:pPr>
    </w:p>
    <w:p>
      <w:pPr>
        <w:pStyle w:val="7"/>
        <w:snapToGrid w:val="0"/>
        <w:spacing w:before="50" w:after="50"/>
        <w:ind w:firstLine="960" w:firstLineChars="400"/>
        <w:rPr>
          <w:rFonts w:hint="eastAsia" w:asciiTheme="minorEastAsia" w:hAnsiTheme="minorEastAsia" w:eastAsiaTheme="minorEastAsia" w:cstheme="minorEastAsia"/>
          <w:bCs/>
          <w:color w:val="000000"/>
          <w:sz w:val="24"/>
          <w:szCs w:val="24"/>
        </w:rPr>
      </w:pPr>
    </w:p>
    <w:p>
      <w:pPr>
        <w:snapToGrid w:val="0"/>
        <w:spacing w:beforeLines="50" w:after="50"/>
        <w:ind w:firstLine="645"/>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年  月  日</w:t>
      </w:r>
    </w:p>
    <w:p>
      <w:pPr>
        <w:snapToGrid w:val="0"/>
        <w:spacing w:beforeLines="50" w:after="50"/>
        <w:rPr>
          <w:rFonts w:hint="eastAsia" w:asciiTheme="minorEastAsia" w:hAnsiTheme="minorEastAsia" w:eastAsiaTheme="minorEastAsia" w:cstheme="minorEastAsia"/>
          <w:color w:val="000000"/>
          <w:sz w:val="24"/>
          <w:szCs w:val="20"/>
        </w:rPr>
      </w:pPr>
    </w:p>
    <w:p>
      <w:pPr>
        <w:snapToGrid w:val="0"/>
        <w:spacing w:beforeLines="50" w:after="50"/>
        <w:rPr>
          <w:rFonts w:hint="eastAsia" w:asciiTheme="minorEastAsia" w:hAnsiTheme="minorEastAsia" w:eastAsiaTheme="minorEastAsia" w:cstheme="minorEastAsia"/>
          <w:color w:val="000000"/>
          <w:sz w:val="24"/>
          <w:szCs w:val="20"/>
        </w:rPr>
      </w:pPr>
    </w:p>
    <w:p>
      <w:pPr>
        <w:numPr>
          <w:ilvl w:val="2"/>
          <w:numId w:val="5"/>
        </w:numPr>
        <w:snapToGrid w:val="0"/>
        <w:spacing w:beforeLines="50" w:after="50" w:line="360" w:lineRule="auto"/>
        <w:ind w:left="0" w:firstLine="0"/>
        <w:jc w:val="left"/>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b/>
          <w:bCs/>
          <w:color w:val="000000"/>
          <w:sz w:val="24"/>
        </w:rPr>
        <w:br w:type="page"/>
      </w:r>
      <w:r>
        <w:rPr>
          <w:rFonts w:hint="eastAsia" w:asciiTheme="minorEastAsia" w:hAnsiTheme="minorEastAsia" w:eastAsiaTheme="minorEastAsia" w:cstheme="minorEastAsia"/>
          <w:b/>
          <w:bCs/>
          <w:color w:val="000000"/>
          <w:sz w:val="24"/>
        </w:rPr>
        <w:t>资格证明文件目录</w:t>
      </w:r>
    </w:p>
    <w:p>
      <w:pPr>
        <w:snapToGrid w:val="0"/>
        <w:spacing w:line="360" w:lineRule="auto"/>
        <w:ind w:firstLine="420" w:firstLineChars="2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根据招标文件规定及投标人提供的材料自行编写目录。</w:t>
      </w:r>
    </w:p>
    <w:p>
      <w:pPr>
        <w:snapToGrid w:val="0"/>
        <w:spacing w:before="50" w:afterLines="50"/>
        <w:jc w:val="left"/>
        <w:rPr>
          <w:rFonts w:hint="eastAsia" w:asciiTheme="minorEastAsia" w:hAnsiTheme="minorEastAsia" w:eastAsiaTheme="minorEastAsia" w:cstheme="minorEastAsia"/>
          <w:color w:val="000000"/>
          <w:sz w:val="24"/>
        </w:rPr>
      </w:pPr>
    </w:p>
    <w:p>
      <w:pPr>
        <w:snapToGrid w:val="0"/>
        <w:spacing w:before="50" w:afterLines="50"/>
        <w:jc w:val="left"/>
        <w:rPr>
          <w:rFonts w:hint="eastAsia" w:asciiTheme="minorEastAsia" w:hAnsiTheme="minorEastAsia" w:eastAsiaTheme="minorEastAsia" w:cstheme="minorEastAsia"/>
          <w:color w:val="000000"/>
          <w:sz w:val="24"/>
        </w:rPr>
      </w:pPr>
    </w:p>
    <w:p>
      <w:pPr>
        <w:numPr>
          <w:ilvl w:val="2"/>
          <w:numId w:val="5"/>
        </w:numPr>
        <w:snapToGrid w:val="0"/>
        <w:spacing w:beforeLines="50" w:after="50"/>
        <w:ind w:left="0" w:firstLine="0"/>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br w:type="page"/>
      </w:r>
      <w:r>
        <w:rPr>
          <w:rFonts w:hint="eastAsia" w:asciiTheme="minorEastAsia" w:hAnsiTheme="minorEastAsia" w:eastAsiaTheme="minorEastAsia" w:cstheme="minorEastAsia"/>
          <w:b/>
          <w:color w:val="000000"/>
          <w:sz w:val="28"/>
          <w:szCs w:val="28"/>
        </w:rPr>
        <w:t>投标人直接控股、管理关系信息表</w:t>
      </w:r>
    </w:p>
    <w:p>
      <w:pPr>
        <w:snapToGrid w:val="0"/>
        <w:spacing w:before="50" w:afterLines="50"/>
        <w:jc w:val="center"/>
        <w:rPr>
          <w:rFonts w:hint="eastAsia" w:asciiTheme="minorEastAsia" w:hAnsiTheme="minorEastAsia" w:eastAsiaTheme="minorEastAsia" w:cstheme="minorEastAsia"/>
          <w:b/>
          <w:color w:val="000000"/>
          <w:sz w:val="28"/>
          <w:szCs w:val="28"/>
        </w:rPr>
      </w:pPr>
    </w:p>
    <w:p>
      <w:pPr>
        <w:snapToGrid w:val="0"/>
        <w:spacing w:before="50" w:afterLines="50" w:line="360" w:lineRule="auto"/>
        <w:jc w:val="center"/>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投标人直接控股股东信息表</w:t>
      </w:r>
    </w:p>
    <w:tbl>
      <w:tblPr>
        <w:tblStyle w:val="21"/>
        <w:tblW w:w="9476" w:type="dxa"/>
        <w:tblInd w:w="0" w:type="dxa"/>
        <w:shd w:val="clear" w:color="auto" w:fill="FBFBFB"/>
        <w:tblLayout w:type="fixed"/>
        <w:tblCellMar>
          <w:top w:w="0" w:type="dxa"/>
          <w:left w:w="0" w:type="dxa"/>
          <w:bottom w:w="0" w:type="dxa"/>
          <w:right w:w="0" w:type="dxa"/>
        </w:tblCellMar>
      </w:tblPr>
      <w:tblGrid>
        <w:gridCol w:w="828"/>
        <w:gridCol w:w="2269"/>
        <w:gridCol w:w="1239"/>
        <w:gridCol w:w="4006"/>
        <w:gridCol w:w="1134"/>
      </w:tblGrid>
      <w:tr>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出资比例</w:t>
            </w:r>
          </w:p>
        </w:tc>
        <w:tc>
          <w:tcPr>
            <w:tcW w:w="400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身份证号码或者统一社会信用代码</w:t>
            </w:r>
          </w:p>
        </w:tc>
        <w:tc>
          <w:tcPr>
            <w:tcW w:w="113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备注</w:t>
            </w: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400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113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400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113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400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113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r>
    </w:tbl>
    <w:p>
      <w:pPr>
        <w:snapToGrid w:val="0"/>
        <w:spacing w:line="360" w:lineRule="auto"/>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注：</w:t>
      </w:r>
    </w:p>
    <w:p>
      <w:pPr>
        <w:snapToGrid w:val="0"/>
        <w:spacing w:line="360" w:lineRule="auto"/>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2.本表所指的控股关系仅限于直接控股关系，不包括间接的控股关系。公司实际控制人与公司之间的关系不属于本表所指的直接控股关系。</w:t>
      </w:r>
    </w:p>
    <w:p>
      <w:pPr>
        <w:snapToGrid w:val="0"/>
        <w:spacing w:line="360" w:lineRule="auto"/>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3.供应商不存在直接控股股东的，则在“</w:t>
      </w:r>
      <w:r>
        <w:rPr>
          <w:rFonts w:hint="eastAsia" w:asciiTheme="minorEastAsia" w:hAnsiTheme="minorEastAsia" w:eastAsiaTheme="minorEastAsia" w:cstheme="minorEastAsia"/>
          <w:b/>
          <w:bCs/>
          <w:color w:val="000000"/>
          <w:kern w:val="0"/>
          <w:sz w:val="24"/>
        </w:rPr>
        <w:t>直接控股股东名称</w:t>
      </w:r>
      <w:r>
        <w:rPr>
          <w:rFonts w:hint="eastAsia" w:asciiTheme="minorEastAsia" w:hAnsiTheme="minorEastAsia" w:eastAsiaTheme="minorEastAsia" w:cstheme="minorEastAsia"/>
          <w:color w:val="000000"/>
          <w:sz w:val="24"/>
        </w:rPr>
        <w:t>”中填“无”。</w:t>
      </w:r>
    </w:p>
    <w:p>
      <w:pPr>
        <w:snapToGrid w:val="0"/>
        <w:spacing w:line="360" w:lineRule="auto"/>
        <w:jc w:val="left"/>
        <w:rPr>
          <w:rFonts w:hint="eastAsia" w:asciiTheme="minorEastAsia" w:hAnsiTheme="minorEastAsia" w:eastAsiaTheme="minorEastAsia" w:cstheme="minorEastAsia"/>
          <w:color w:val="000000"/>
          <w:sz w:val="24"/>
        </w:rPr>
      </w:pPr>
    </w:p>
    <w:p>
      <w:pPr>
        <w:snapToGrid w:val="0"/>
        <w:spacing w:line="360" w:lineRule="auto"/>
        <w:ind w:left="-2" w:leftChars="-1" w:right="-817" w:rightChars="-389"/>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法定代表人或者委托代理人（签字/电子签名）： </w:t>
      </w:r>
    </w:p>
    <w:p>
      <w:pPr>
        <w:snapToGrid w:val="0"/>
        <w:spacing w:line="360" w:lineRule="auto"/>
        <w:ind w:left="-3" w:leftChars="-15" w:right="-817" w:rightChars="-389" w:hanging="28" w:hangingChars="12"/>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投标人名称（电子签章）：</w:t>
      </w:r>
    </w:p>
    <w:p>
      <w:pPr>
        <w:snapToGrid w:val="0"/>
        <w:spacing w:line="360" w:lineRule="auto"/>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 w:val="24"/>
        </w:rPr>
        <w:t xml:space="preserve">                                    日期：    年   月   日</w:t>
      </w:r>
    </w:p>
    <w:p>
      <w:pPr>
        <w:snapToGrid w:val="0"/>
        <w:spacing w:line="360" w:lineRule="auto"/>
        <w:jc w:val="center"/>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b/>
          <w:color w:val="000000"/>
          <w:sz w:val="32"/>
          <w:szCs w:val="32"/>
        </w:rPr>
        <w:br w:type="page"/>
      </w:r>
      <w:r>
        <w:rPr>
          <w:rFonts w:hint="eastAsia" w:asciiTheme="minorEastAsia" w:hAnsiTheme="minorEastAsia" w:eastAsiaTheme="minorEastAsia" w:cstheme="minorEastAsia"/>
          <w:b/>
          <w:color w:val="000000"/>
          <w:sz w:val="32"/>
          <w:szCs w:val="32"/>
        </w:rPr>
        <w:t>投标人直接管理关系信息表</w:t>
      </w:r>
    </w:p>
    <w:tbl>
      <w:tblPr>
        <w:tblStyle w:val="21"/>
        <w:tblW w:w="9652" w:type="dxa"/>
        <w:tblInd w:w="0" w:type="dxa"/>
        <w:shd w:val="clear" w:color="auto" w:fill="FBFBFB"/>
        <w:tblLayout w:type="fixed"/>
        <w:tblCellMar>
          <w:top w:w="0" w:type="dxa"/>
          <w:left w:w="0" w:type="dxa"/>
          <w:bottom w:w="0" w:type="dxa"/>
          <w:right w:w="0" w:type="dxa"/>
        </w:tblCellMar>
      </w:tblPr>
      <w:tblGrid>
        <w:gridCol w:w="1005"/>
        <w:gridCol w:w="2659"/>
        <w:gridCol w:w="3437"/>
        <w:gridCol w:w="2551"/>
      </w:tblGrid>
      <w:tr>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直接管理关系单位名称</w:t>
            </w:r>
          </w:p>
        </w:tc>
        <w:tc>
          <w:tcPr>
            <w:tcW w:w="3437"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统一社会信用代码</w:t>
            </w:r>
          </w:p>
        </w:tc>
        <w:tc>
          <w:tcPr>
            <w:tcW w:w="2551"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b/>
                <w:bCs/>
                <w:color w:val="000000"/>
                <w:kern w:val="0"/>
                <w:sz w:val="24"/>
              </w:rPr>
            </w:pPr>
            <w:r>
              <w:rPr>
                <w:rFonts w:hint="eastAsia" w:asciiTheme="minorEastAsia" w:hAnsiTheme="minorEastAsia" w:eastAsiaTheme="minorEastAsia" w:cstheme="minorEastAsia"/>
                <w:b/>
                <w:bCs/>
                <w:color w:val="000000"/>
                <w:kern w:val="0"/>
                <w:sz w:val="24"/>
              </w:rPr>
              <w:t>备注</w:t>
            </w: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343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255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343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255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343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255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color w:val="000000"/>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343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c>
          <w:tcPr>
            <w:tcW w:w="255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Theme="minorEastAsia" w:hAnsiTheme="minorEastAsia" w:eastAsiaTheme="minorEastAsia" w:cstheme="minorEastAsia"/>
                <w:color w:val="000000"/>
                <w:kern w:val="0"/>
                <w:sz w:val="24"/>
              </w:rPr>
            </w:pPr>
          </w:p>
        </w:tc>
      </w:tr>
    </w:tbl>
    <w:p>
      <w:pPr>
        <w:snapToGrid w:val="0"/>
        <w:spacing w:line="360" w:lineRule="auto"/>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注：</w:t>
      </w:r>
    </w:p>
    <w:p>
      <w:pPr>
        <w:snapToGrid w:val="0"/>
        <w:spacing w:line="360" w:lineRule="auto"/>
        <w:ind w:firstLine="480" w:firstLineChars="200"/>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w:t>
      </w:r>
      <w:r>
        <w:rPr>
          <w:rFonts w:hint="eastAsia" w:asciiTheme="minorEastAsia" w:hAnsiTheme="minorEastAsia" w:eastAsiaTheme="minorEastAsia" w:cstheme="minorEastAsia"/>
          <w:color w:val="000000"/>
          <w:spacing w:val="-6"/>
          <w:sz w:val="24"/>
        </w:rPr>
        <w:t>本表所指的管理关系仅限于直接管理关系，不包括间接的管理关系。</w:t>
      </w:r>
    </w:p>
    <w:p>
      <w:pPr>
        <w:snapToGrid w:val="0"/>
        <w:spacing w:line="360" w:lineRule="auto"/>
        <w:ind w:firstLine="480" w:firstLineChars="200"/>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3.供应商不存在直接管理关系的，则在“</w:t>
      </w:r>
      <w:r>
        <w:rPr>
          <w:rFonts w:hint="eastAsia" w:asciiTheme="minorEastAsia" w:hAnsiTheme="minorEastAsia" w:eastAsiaTheme="minorEastAsia" w:cstheme="minorEastAsia"/>
          <w:b/>
          <w:bCs/>
          <w:color w:val="000000"/>
          <w:kern w:val="0"/>
          <w:sz w:val="24"/>
        </w:rPr>
        <w:t>直接管理关系单位名称</w:t>
      </w:r>
      <w:r>
        <w:rPr>
          <w:rFonts w:hint="eastAsia" w:asciiTheme="minorEastAsia" w:hAnsiTheme="minorEastAsia" w:eastAsiaTheme="minorEastAsia" w:cstheme="minorEastAsia"/>
          <w:color w:val="000000"/>
          <w:sz w:val="24"/>
        </w:rPr>
        <w:t>”中填“无”。</w:t>
      </w:r>
    </w:p>
    <w:p>
      <w:pPr>
        <w:snapToGrid w:val="0"/>
        <w:spacing w:line="360" w:lineRule="auto"/>
        <w:jc w:val="left"/>
        <w:rPr>
          <w:rFonts w:hint="eastAsia" w:asciiTheme="minorEastAsia" w:hAnsiTheme="minorEastAsia" w:eastAsiaTheme="minorEastAsia" w:cstheme="minorEastAsia"/>
          <w:color w:val="000000"/>
          <w:sz w:val="24"/>
        </w:rPr>
      </w:pPr>
    </w:p>
    <w:p>
      <w:pPr>
        <w:snapToGrid w:val="0"/>
        <w:spacing w:line="360" w:lineRule="auto"/>
        <w:jc w:val="left"/>
        <w:rPr>
          <w:rFonts w:hint="eastAsia" w:asciiTheme="minorEastAsia" w:hAnsiTheme="minorEastAsia" w:eastAsiaTheme="minorEastAsia" w:cstheme="minorEastAsia"/>
          <w:color w:val="000000"/>
          <w:sz w:val="24"/>
        </w:rPr>
      </w:pPr>
    </w:p>
    <w:p>
      <w:pPr>
        <w:snapToGrid w:val="0"/>
        <w:spacing w:line="360" w:lineRule="auto"/>
        <w:jc w:val="left"/>
        <w:rPr>
          <w:rFonts w:hint="eastAsia" w:asciiTheme="minorEastAsia" w:hAnsiTheme="minorEastAsia" w:eastAsiaTheme="minorEastAsia" w:cstheme="minorEastAsia"/>
          <w:color w:val="000000"/>
          <w:sz w:val="24"/>
        </w:rPr>
      </w:pPr>
    </w:p>
    <w:p>
      <w:pPr>
        <w:snapToGrid w:val="0"/>
        <w:spacing w:line="360" w:lineRule="auto"/>
        <w:jc w:val="left"/>
        <w:rPr>
          <w:rFonts w:hint="eastAsia" w:asciiTheme="minorEastAsia" w:hAnsiTheme="minorEastAsia" w:eastAsiaTheme="minorEastAsia" w:cstheme="minorEastAsia"/>
          <w:color w:val="000000"/>
          <w:sz w:val="24"/>
        </w:rPr>
      </w:pPr>
    </w:p>
    <w:p>
      <w:pPr>
        <w:snapToGrid w:val="0"/>
        <w:spacing w:line="360" w:lineRule="auto"/>
        <w:ind w:left="-2" w:leftChars="-1" w:right="-817" w:rightChars="-389"/>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法定代表人或者委托代理人（签字/电子签名）： </w:t>
      </w:r>
    </w:p>
    <w:p>
      <w:pPr>
        <w:snapToGrid w:val="0"/>
        <w:spacing w:line="360" w:lineRule="auto"/>
        <w:ind w:left="-3" w:leftChars="-15" w:right="-817" w:rightChars="-389" w:hanging="28" w:hangingChars="12"/>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投标人名称（电子签章）：</w:t>
      </w:r>
    </w:p>
    <w:p>
      <w:pPr>
        <w:snapToGrid w:val="0"/>
        <w:spacing w:line="360" w:lineRule="auto"/>
        <w:ind w:right="480" w:firstLine="240" w:firstLineChars="100"/>
        <w:jc w:val="lef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 w:val="24"/>
        </w:rPr>
        <w:t xml:space="preserve">                                日期：    年   月   日</w:t>
      </w:r>
    </w:p>
    <w:p>
      <w:pPr>
        <w:snapToGrid w:val="0"/>
        <w:spacing w:beforeLines="50" w:after="50"/>
        <w:jc w:val="left"/>
        <w:rPr>
          <w:rFonts w:hint="eastAsia" w:asciiTheme="minorEastAsia" w:hAnsiTheme="minorEastAsia" w:eastAsiaTheme="minorEastAsia" w:cstheme="minorEastAsia"/>
          <w:b/>
          <w:color w:val="000000"/>
          <w:sz w:val="24"/>
          <w:szCs w:val="20"/>
        </w:rPr>
      </w:pPr>
    </w:p>
    <w:p>
      <w:pPr>
        <w:numPr>
          <w:ilvl w:val="2"/>
          <w:numId w:val="5"/>
        </w:numPr>
        <w:snapToGrid w:val="0"/>
        <w:spacing w:beforeLines="50" w:after="50"/>
        <w:ind w:left="0" w:firstLine="0"/>
        <w:jc w:val="left"/>
        <w:rPr>
          <w:rFonts w:hint="eastAsia" w:asciiTheme="minorEastAsia" w:hAnsiTheme="minorEastAsia" w:eastAsiaTheme="minorEastAsia" w:cstheme="minorEastAsia"/>
          <w:b/>
          <w:color w:val="000000"/>
          <w:sz w:val="24"/>
          <w:szCs w:val="20"/>
        </w:rPr>
      </w:pPr>
      <w:r>
        <w:rPr>
          <w:rFonts w:hint="eastAsia" w:asciiTheme="minorEastAsia" w:hAnsiTheme="minorEastAsia" w:eastAsiaTheme="minorEastAsia" w:cstheme="minorEastAsia"/>
          <w:b/>
          <w:color w:val="000000"/>
          <w:sz w:val="24"/>
        </w:rPr>
        <w:br w:type="page"/>
      </w:r>
      <w:r>
        <w:rPr>
          <w:rFonts w:hint="eastAsia" w:asciiTheme="minorEastAsia" w:hAnsiTheme="minorEastAsia" w:eastAsiaTheme="minorEastAsia" w:cstheme="minorEastAsia"/>
          <w:b/>
          <w:color w:val="000000"/>
          <w:sz w:val="24"/>
        </w:rPr>
        <w:t>投标声明</w:t>
      </w:r>
    </w:p>
    <w:p>
      <w:pPr>
        <w:snapToGrid w:val="0"/>
        <w:spacing w:before="50" w:afterLines="50"/>
        <w:jc w:val="left"/>
        <w:rPr>
          <w:rFonts w:hint="eastAsia" w:asciiTheme="minorEastAsia" w:hAnsiTheme="minorEastAsia" w:eastAsiaTheme="minorEastAsia" w:cstheme="minorEastAsia"/>
          <w:color w:val="000000"/>
        </w:rPr>
      </w:pPr>
    </w:p>
    <w:p>
      <w:pPr>
        <w:snapToGrid w:val="0"/>
        <w:spacing w:before="50" w:afterLines="50"/>
        <w:jc w:val="center"/>
        <w:rPr>
          <w:rFonts w:hint="eastAsia" w:asciiTheme="minorEastAsia" w:hAnsiTheme="minorEastAsia" w:eastAsiaTheme="minorEastAsia" w:cstheme="minorEastAsia"/>
          <w:bCs/>
          <w:color w:val="000000"/>
          <w:sz w:val="44"/>
          <w:szCs w:val="44"/>
        </w:rPr>
      </w:pPr>
      <w:r>
        <w:rPr>
          <w:rFonts w:hint="eastAsia" w:asciiTheme="minorEastAsia" w:hAnsiTheme="minorEastAsia" w:eastAsiaTheme="minorEastAsia" w:cstheme="minorEastAsia"/>
          <w:bCs/>
          <w:color w:val="000000"/>
          <w:sz w:val="44"/>
          <w:szCs w:val="44"/>
        </w:rPr>
        <w:t>投标声明</w:t>
      </w:r>
    </w:p>
    <w:p>
      <w:pPr>
        <w:spacing w:line="400" w:lineRule="exact"/>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（采购人名称）：</w:t>
      </w:r>
    </w:p>
    <w:p>
      <w:pPr>
        <w:spacing w:line="400" w:lineRule="exact"/>
        <w:ind w:firstLine="523" w:firstLineChars="218"/>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我方参加贵单位组织项目（项目编号：）的政府采购活动。我方在此郑重声明：</w:t>
      </w:r>
    </w:p>
    <w:p>
      <w:pPr>
        <w:spacing w:line="400" w:lineRule="exact"/>
        <w:ind w:firstLine="480" w:firstLineChars="200"/>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line="400" w:lineRule="exact"/>
        <w:ind w:firstLine="480" w:firstLineChars="200"/>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2.我方不是为本次采购项目提供整体设计、规范编制或者项目管理、监理、检测等服务的供应商。</w:t>
      </w:r>
    </w:p>
    <w:p>
      <w:pPr>
        <w:spacing w:line="400" w:lineRule="exact"/>
        <w:ind w:firstLine="480" w:firstLineChars="200"/>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 我方承诺符合《中华人民共和国政府采购法》第二十二条规定：</w:t>
      </w:r>
    </w:p>
    <w:p>
      <w:pPr>
        <w:spacing w:line="400" w:lineRule="exact"/>
        <w:ind w:firstLine="480" w:firstLineChars="200"/>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（一）具有独立承担民事责任的能力；</w:t>
      </w:r>
    </w:p>
    <w:p>
      <w:pPr>
        <w:spacing w:line="400" w:lineRule="exact"/>
        <w:ind w:firstLine="480" w:firstLineChars="200"/>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（二）具有良好的商业信誉和健全的财务会计制度；</w:t>
      </w:r>
    </w:p>
    <w:p>
      <w:pPr>
        <w:spacing w:line="400" w:lineRule="exact"/>
        <w:ind w:firstLine="480" w:firstLineChars="200"/>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（三）具有履行合同所必需的设备和专业技术能力；</w:t>
      </w:r>
    </w:p>
    <w:p>
      <w:pPr>
        <w:spacing w:line="400" w:lineRule="exact"/>
        <w:ind w:firstLine="480" w:firstLineChars="200"/>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（四）有依法缴纳税收和社会保障资金的良好记录；</w:t>
      </w:r>
    </w:p>
    <w:p>
      <w:pPr>
        <w:spacing w:line="400" w:lineRule="exact"/>
        <w:ind w:firstLine="480" w:firstLineChars="200"/>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（五）参加政府采购活动前三年内，在经营活动中没有重大违法记录；</w:t>
      </w:r>
    </w:p>
    <w:p>
      <w:pPr>
        <w:spacing w:line="400" w:lineRule="exact"/>
        <w:ind w:firstLine="480" w:firstLineChars="200"/>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（六）法律、行政法规规定的其他条件。</w:t>
      </w:r>
    </w:p>
    <w:p>
      <w:pPr>
        <w:spacing w:line="400" w:lineRule="exact"/>
        <w:ind w:firstLine="480" w:firstLineChars="200"/>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4.以上事项如有虚假或者隐瞒，我方愿意承担一切后果，并不再寻求任何旨在减轻或者免除法律责任的辩解。</w:t>
      </w:r>
    </w:p>
    <w:p>
      <w:pPr>
        <w:spacing w:line="400" w:lineRule="exact"/>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特此承诺。</w:t>
      </w:r>
    </w:p>
    <w:p>
      <w:pPr>
        <w:spacing w:line="400" w:lineRule="exact"/>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法定代表人（签字或者盖章或者电子签名）：</w:t>
      </w:r>
    </w:p>
    <w:p>
      <w:pPr>
        <w:spacing w:line="400" w:lineRule="exact"/>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投标人名称（电子签章）：</w:t>
      </w:r>
    </w:p>
    <w:p>
      <w:pPr>
        <w:spacing w:line="400" w:lineRule="exact"/>
        <w:contextualSpacing/>
        <w:jc w:val="left"/>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4"/>
        </w:rPr>
        <w:t xml:space="preserve">                                                  年    月    日</w:t>
      </w:r>
    </w:p>
    <w:p>
      <w:pPr>
        <w:spacing w:line="440" w:lineRule="exact"/>
        <w:contextualSpacing/>
        <w:rPr>
          <w:rFonts w:hint="eastAsia" w:asciiTheme="minorEastAsia" w:hAnsiTheme="minorEastAsia" w:eastAsiaTheme="minorEastAsia" w:cstheme="minorEastAsia"/>
          <w:b/>
          <w:color w:val="000000"/>
          <w:sz w:val="24"/>
        </w:rPr>
      </w:pPr>
      <w:bookmarkStart w:id="138" w:name="_Toc19686838"/>
      <w:r>
        <w:rPr>
          <w:rFonts w:hint="eastAsia" w:asciiTheme="minorEastAsia" w:hAnsiTheme="minorEastAsia" w:eastAsiaTheme="minorEastAsia" w:cstheme="minorEastAsia"/>
          <w:b/>
          <w:color w:val="000000"/>
          <w:sz w:val="24"/>
        </w:rPr>
        <w:t>注：1.如为联合体投标，盖章处须加盖联合体牵头人电子签章并由联合体各方法定代表人分别签字或者电子签名，否则投标无效。</w:t>
      </w:r>
    </w:p>
    <w:p>
      <w:pPr>
        <w:spacing w:line="440" w:lineRule="exact"/>
        <w:contextualSpacing/>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2</w:t>
      </w:r>
      <w:r>
        <w:rPr>
          <w:rFonts w:hint="eastAsia" w:asciiTheme="minorEastAsia" w:hAnsiTheme="minorEastAsia" w:eastAsiaTheme="minorEastAsia" w:cstheme="minorEastAsia"/>
          <w:color w:val="000000"/>
          <w:sz w:val="24"/>
        </w:rPr>
        <w:t>.法定代表人必须在授权委托书上亲笔签字或者盖章</w:t>
      </w:r>
      <w:r>
        <w:rPr>
          <w:rFonts w:hint="eastAsia" w:asciiTheme="minorEastAsia" w:hAnsiTheme="minorEastAsia" w:eastAsiaTheme="minorEastAsia" w:cstheme="minorEastAsia"/>
          <w:color w:val="000000"/>
          <w:sz w:val="24"/>
        </w:rPr>
        <w:t>或者电子签名</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b/>
          <w:bCs/>
          <w:color w:val="000000"/>
          <w:sz w:val="24"/>
        </w:rPr>
        <w:t>否则按无效投标处理</w:t>
      </w:r>
      <w:r>
        <w:rPr>
          <w:rFonts w:hint="eastAsia" w:asciiTheme="minorEastAsia" w:hAnsiTheme="minorEastAsia" w:eastAsiaTheme="minorEastAsia" w:cstheme="minorEastAsia"/>
          <w:color w:val="000000"/>
          <w:sz w:val="24"/>
        </w:rPr>
        <w:t>；</w:t>
      </w:r>
    </w:p>
    <w:bookmarkEnd w:id="138"/>
    <w:p>
      <w:pPr>
        <w:rPr>
          <w:rFonts w:hint="eastAsia"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br w:type="page"/>
      </w:r>
      <w:r>
        <w:rPr>
          <w:rFonts w:hint="eastAsia" w:asciiTheme="minorEastAsia" w:hAnsiTheme="minorEastAsia" w:eastAsiaTheme="minorEastAsia" w:cstheme="minorEastAsia"/>
          <w:b/>
          <w:color w:val="000000"/>
          <w:sz w:val="28"/>
          <w:szCs w:val="28"/>
        </w:rPr>
        <w:t>三、商务文件格式</w:t>
      </w:r>
    </w:p>
    <w:p>
      <w:pPr>
        <w:snapToGrid w:val="0"/>
        <w:spacing w:beforeLines="50" w:after="50" w:line="360" w:lineRule="auto"/>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 xml:space="preserve">1.商务文件封面格式： </w:t>
      </w:r>
    </w:p>
    <w:p>
      <w:pPr>
        <w:snapToGrid w:val="0"/>
        <w:spacing w:beforeLines="50" w:after="50"/>
        <w:jc w:val="center"/>
        <w:rPr>
          <w:rFonts w:hint="eastAsia" w:asciiTheme="minorEastAsia" w:hAnsiTheme="minorEastAsia" w:eastAsiaTheme="minorEastAsia" w:cstheme="minorEastAsia"/>
          <w:bCs/>
          <w:color w:val="000000"/>
          <w:sz w:val="48"/>
          <w:szCs w:val="48"/>
        </w:rPr>
      </w:pPr>
    </w:p>
    <w:p>
      <w:pPr>
        <w:snapToGrid w:val="0"/>
        <w:spacing w:beforeLines="50" w:after="50"/>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bCs/>
          <w:color w:val="000000"/>
          <w:sz w:val="48"/>
          <w:szCs w:val="48"/>
        </w:rPr>
        <w:t>电子投标文件</w:t>
      </w:r>
    </w:p>
    <w:p>
      <w:pPr>
        <w:snapToGrid w:val="0"/>
        <w:spacing w:beforeLines="50" w:after="50"/>
        <w:jc w:val="center"/>
        <w:rPr>
          <w:rFonts w:hint="eastAsia" w:asciiTheme="minorEastAsia" w:hAnsiTheme="minorEastAsia" w:eastAsiaTheme="minorEastAsia" w:cstheme="minorEastAsia"/>
          <w:bCs/>
          <w:color w:val="000000"/>
          <w:sz w:val="44"/>
          <w:szCs w:val="44"/>
        </w:rPr>
      </w:pPr>
    </w:p>
    <w:p>
      <w:pPr>
        <w:snapToGrid w:val="0"/>
        <w:spacing w:beforeLines="50" w:after="50"/>
        <w:jc w:val="center"/>
        <w:rPr>
          <w:rFonts w:hint="eastAsia" w:asciiTheme="minorEastAsia" w:hAnsiTheme="minorEastAsia" w:eastAsiaTheme="minorEastAsia" w:cstheme="minorEastAsia"/>
          <w:bCs/>
          <w:color w:val="000000"/>
          <w:sz w:val="44"/>
          <w:szCs w:val="44"/>
        </w:rPr>
      </w:pPr>
      <w:r>
        <w:rPr>
          <w:rFonts w:hint="eastAsia" w:asciiTheme="minorEastAsia" w:hAnsiTheme="minorEastAsia" w:eastAsiaTheme="minorEastAsia" w:cstheme="minorEastAsia"/>
          <w:bCs/>
          <w:color w:val="000000"/>
          <w:sz w:val="44"/>
          <w:szCs w:val="44"/>
        </w:rPr>
        <w:t>商  务  文  件</w:t>
      </w:r>
    </w:p>
    <w:p>
      <w:pPr>
        <w:snapToGrid w:val="0"/>
        <w:spacing w:beforeLines="50" w:after="50"/>
        <w:rPr>
          <w:rFonts w:hint="eastAsia" w:asciiTheme="minorEastAsia" w:hAnsiTheme="minorEastAsia" w:eastAsiaTheme="minorEastAsia" w:cstheme="minorEastAsia"/>
          <w:bCs/>
          <w:color w:val="000000"/>
          <w:sz w:val="24"/>
          <w:szCs w:val="20"/>
        </w:rPr>
      </w:pPr>
    </w:p>
    <w:p>
      <w:pPr>
        <w:snapToGrid w:val="0"/>
        <w:spacing w:beforeLines="50" w:after="50"/>
        <w:ind w:firstLine="540" w:firstLineChars="225"/>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项目名称：</w:t>
      </w:r>
    </w:p>
    <w:p>
      <w:pPr>
        <w:snapToGrid w:val="0"/>
        <w:spacing w:beforeLines="50" w:after="50"/>
        <w:ind w:firstLine="540" w:firstLineChars="225"/>
        <w:rPr>
          <w:rFonts w:hint="eastAsia" w:asciiTheme="minorEastAsia" w:hAnsiTheme="minorEastAsia" w:eastAsiaTheme="minorEastAsia" w:cstheme="minorEastAsia"/>
          <w:bCs/>
          <w:color w:val="000000"/>
          <w:sz w:val="24"/>
          <w:szCs w:val="20"/>
        </w:rPr>
      </w:pPr>
    </w:p>
    <w:p>
      <w:pPr>
        <w:snapToGrid w:val="0"/>
        <w:spacing w:beforeLines="50" w:after="50"/>
        <w:ind w:firstLine="540" w:firstLineChars="225"/>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项目编号：</w:t>
      </w:r>
    </w:p>
    <w:p>
      <w:pPr>
        <w:snapToGrid w:val="0"/>
        <w:spacing w:beforeLines="50" w:after="50"/>
        <w:ind w:firstLine="540" w:firstLineChars="225"/>
        <w:rPr>
          <w:rFonts w:hint="eastAsia" w:asciiTheme="minorEastAsia" w:hAnsiTheme="minorEastAsia" w:eastAsiaTheme="minorEastAsia" w:cstheme="minorEastAsia"/>
          <w:bCs/>
          <w:color w:val="000000"/>
          <w:sz w:val="24"/>
          <w:szCs w:val="20"/>
        </w:rPr>
      </w:pPr>
    </w:p>
    <w:p>
      <w:pPr>
        <w:snapToGrid w:val="0"/>
        <w:spacing w:beforeLines="50" w:after="50"/>
        <w:ind w:firstLine="540" w:firstLineChars="225"/>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所投分标</w:t>
      </w:r>
      <w:r>
        <w:rPr>
          <w:rFonts w:hint="eastAsia" w:asciiTheme="minorEastAsia" w:hAnsiTheme="minorEastAsia" w:eastAsiaTheme="minorEastAsia" w:cstheme="minorEastAsia"/>
          <w:color w:val="000000"/>
          <w:sz w:val="24"/>
        </w:rPr>
        <w:t>（如有）</w:t>
      </w:r>
      <w:r>
        <w:rPr>
          <w:rFonts w:hint="eastAsia" w:asciiTheme="minorEastAsia" w:hAnsiTheme="minorEastAsia" w:eastAsiaTheme="minorEastAsia" w:cstheme="minorEastAsia"/>
          <w:bCs/>
          <w:color w:val="000000"/>
          <w:sz w:val="24"/>
        </w:rPr>
        <w:t>：</w:t>
      </w:r>
    </w:p>
    <w:p>
      <w:pPr>
        <w:snapToGrid w:val="0"/>
        <w:spacing w:beforeLines="50" w:after="50"/>
        <w:ind w:firstLine="540" w:firstLineChars="225"/>
        <w:rPr>
          <w:rFonts w:hint="eastAsia" w:asciiTheme="minorEastAsia" w:hAnsiTheme="minorEastAsia" w:eastAsiaTheme="minorEastAsia" w:cstheme="minorEastAsia"/>
          <w:bCs/>
          <w:color w:val="000000"/>
          <w:sz w:val="24"/>
          <w:szCs w:val="20"/>
        </w:rPr>
      </w:pPr>
    </w:p>
    <w:p>
      <w:pPr>
        <w:pStyle w:val="7"/>
        <w:snapToGrid w:val="0"/>
        <w:spacing w:before="50" w:after="50"/>
        <w:ind w:firstLine="540" w:firstLineChars="225"/>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投标人名称：</w:t>
      </w:r>
    </w:p>
    <w:p>
      <w:pPr>
        <w:pStyle w:val="7"/>
        <w:snapToGrid w:val="0"/>
        <w:spacing w:before="50" w:after="50"/>
        <w:ind w:firstLine="540" w:firstLineChars="225"/>
        <w:rPr>
          <w:rFonts w:hint="eastAsia" w:asciiTheme="minorEastAsia" w:hAnsiTheme="minorEastAsia" w:eastAsiaTheme="minorEastAsia" w:cstheme="minorEastAsia"/>
          <w:bCs/>
          <w:color w:val="000000"/>
          <w:sz w:val="24"/>
          <w:szCs w:val="24"/>
        </w:rPr>
      </w:pPr>
    </w:p>
    <w:p>
      <w:pPr>
        <w:pStyle w:val="7"/>
        <w:snapToGrid w:val="0"/>
        <w:spacing w:before="50" w:after="50"/>
        <w:ind w:firstLine="540" w:firstLineChars="225"/>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投标人地址：</w:t>
      </w:r>
    </w:p>
    <w:p>
      <w:pPr>
        <w:pStyle w:val="7"/>
        <w:snapToGrid w:val="0"/>
        <w:spacing w:before="50" w:after="50"/>
        <w:ind w:firstLine="960" w:firstLineChars="400"/>
        <w:rPr>
          <w:rFonts w:hint="eastAsia" w:asciiTheme="minorEastAsia" w:hAnsiTheme="minorEastAsia" w:eastAsiaTheme="minorEastAsia" w:cstheme="minorEastAsia"/>
          <w:bCs/>
          <w:color w:val="000000"/>
          <w:sz w:val="24"/>
          <w:szCs w:val="24"/>
        </w:rPr>
      </w:pPr>
    </w:p>
    <w:p>
      <w:pPr>
        <w:snapToGrid w:val="0"/>
        <w:spacing w:beforeLines="50" w:after="50"/>
        <w:ind w:firstLine="645"/>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年  月  日</w:t>
      </w:r>
    </w:p>
    <w:p>
      <w:pPr>
        <w:snapToGrid w:val="0"/>
        <w:spacing w:beforeLines="50" w:after="50"/>
        <w:rPr>
          <w:rFonts w:hint="eastAsia" w:asciiTheme="minorEastAsia" w:hAnsiTheme="minorEastAsia" w:eastAsiaTheme="minorEastAsia" w:cstheme="minorEastAsia"/>
          <w:color w:val="000000"/>
          <w:sz w:val="24"/>
          <w:szCs w:val="20"/>
        </w:rPr>
      </w:pPr>
    </w:p>
    <w:p>
      <w:pPr>
        <w:snapToGrid w:val="0"/>
        <w:spacing w:line="360" w:lineRule="auto"/>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szCs w:val="20"/>
        </w:rPr>
        <w:br w:type="page"/>
      </w:r>
      <w:r>
        <w:rPr>
          <w:rFonts w:hint="eastAsia" w:asciiTheme="minorEastAsia" w:hAnsiTheme="minorEastAsia" w:eastAsiaTheme="minorEastAsia" w:cstheme="minorEastAsia"/>
          <w:b/>
          <w:color w:val="000000"/>
          <w:sz w:val="24"/>
        </w:rPr>
        <w:t>2.商务文件目录</w:t>
      </w:r>
    </w:p>
    <w:p>
      <w:pPr>
        <w:snapToGrid w:val="0"/>
        <w:spacing w:before="50" w:afterLines="50" w:line="360" w:lineRule="auto"/>
        <w:ind w:firstLine="560" w:firstLineChars="200"/>
        <w:jc w:val="left"/>
        <w:rPr>
          <w:rFonts w:hint="eastAsia"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color w:val="000000"/>
          <w:sz w:val="28"/>
          <w:szCs w:val="28"/>
        </w:rPr>
        <w:t>根据招标文件规定及投标人提供的材料自行编写目录。</w:t>
      </w:r>
    </w:p>
    <w:p>
      <w:pPr>
        <w:snapToGrid w:val="0"/>
        <w:spacing w:before="50" w:afterLines="50"/>
        <w:jc w:val="left"/>
        <w:rPr>
          <w:rFonts w:hint="eastAsia" w:asciiTheme="minorEastAsia" w:hAnsiTheme="minorEastAsia" w:eastAsiaTheme="minorEastAsia" w:cstheme="minorEastAsia"/>
          <w:color w:val="000000"/>
        </w:rPr>
      </w:pPr>
    </w:p>
    <w:p>
      <w:pPr>
        <w:snapToGrid w:val="0"/>
        <w:spacing w:beforeLines="50" w:after="50"/>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br w:type="page"/>
      </w:r>
      <w:r>
        <w:rPr>
          <w:rFonts w:hint="eastAsia" w:asciiTheme="minorEastAsia" w:hAnsiTheme="minorEastAsia" w:eastAsiaTheme="minorEastAsia" w:cstheme="minorEastAsia"/>
          <w:b/>
          <w:color w:val="000000"/>
          <w:sz w:val="24"/>
        </w:rPr>
        <w:t>3.投标人参加本项目无围标串标行为的承诺</w:t>
      </w:r>
    </w:p>
    <w:p>
      <w:pPr>
        <w:snapToGrid w:val="0"/>
        <w:spacing w:beforeLines="50" w:after="50"/>
        <w:jc w:val="left"/>
        <w:rPr>
          <w:rFonts w:hint="eastAsia" w:asciiTheme="minorEastAsia" w:hAnsiTheme="minorEastAsia" w:eastAsiaTheme="minorEastAsia" w:cstheme="minorEastAsia"/>
          <w:b/>
          <w:color w:val="000000"/>
          <w:sz w:val="24"/>
        </w:rPr>
      </w:pPr>
    </w:p>
    <w:p>
      <w:pPr>
        <w:spacing w:line="360" w:lineRule="auto"/>
        <w:ind w:left="420"/>
        <w:contextualSpacing/>
        <w:jc w:val="center"/>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Cs/>
          <w:color w:val="000000"/>
          <w:spacing w:val="-11"/>
          <w:sz w:val="44"/>
          <w:szCs w:val="44"/>
        </w:rPr>
        <w:t>投标人参加本项目无围标串标行为的承诺函</w:t>
      </w:r>
    </w:p>
    <w:p>
      <w:pPr>
        <w:spacing w:line="420" w:lineRule="exact"/>
        <w:contextualSpacing/>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一、我方承诺无下列相互串通投标的情形：</w:t>
      </w:r>
    </w:p>
    <w:p>
      <w:pPr>
        <w:spacing w:line="420" w:lineRule="exact"/>
        <w:ind w:firstLine="470" w:firstLineChars="196"/>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1.不同投标人的投标文件由同一单位或者个人编制；</w:t>
      </w:r>
    </w:p>
    <w:p>
      <w:pPr>
        <w:spacing w:line="420" w:lineRule="exact"/>
        <w:ind w:firstLine="470" w:firstLineChars="196"/>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2.不同投标人委托同一单位或者个人办理投标事宜；</w:t>
      </w:r>
    </w:p>
    <w:p>
      <w:pPr>
        <w:spacing w:line="420" w:lineRule="exact"/>
        <w:ind w:firstLine="470" w:firstLineChars="196"/>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3.不同的投标人的投标文件载明的项目管理员为同一个人；</w:t>
      </w:r>
    </w:p>
    <w:p>
      <w:pPr>
        <w:spacing w:line="420" w:lineRule="exact"/>
        <w:ind w:firstLine="470" w:firstLineChars="196"/>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4.不同投标人的投标文件异常一致或者投标报价呈规律性差异；</w:t>
      </w:r>
    </w:p>
    <w:p>
      <w:pPr>
        <w:spacing w:line="420" w:lineRule="exact"/>
        <w:ind w:firstLine="470" w:firstLineChars="196"/>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5.不同投标人的投标文件相互混装；</w:t>
      </w:r>
    </w:p>
    <w:p>
      <w:pPr>
        <w:spacing w:line="420" w:lineRule="exact"/>
        <w:ind w:firstLine="470" w:firstLineChars="196"/>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6.不同投标人的投标保证金从同一单位或者个人账户转出。</w:t>
      </w:r>
    </w:p>
    <w:p>
      <w:pPr>
        <w:spacing w:line="420" w:lineRule="exact"/>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b/>
          <w:color w:val="000000"/>
          <w:sz w:val="24"/>
        </w:rPr>
        <w:t>二、我方承诺无下列恶意串通的情形：</w:t>
      </w:r>
    </w:p>
    <w:p>
      <w:pPr>
        <w:spacing w:line="420" w:lineRule="exact"/>
        <w:ind w:firstLine="470" w:firstLineChars="196"/>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1.投标人直接或者间接从采购人或者采购代理机构处获得其他投标人的相关信息并修改其投标文件或者响应文件；</w:t>
      </w:r>
    </w:p>
    <w:p>
      <w:pPr>
        <w:spacing w:line="420" w:lineRule="exact"/>
        <w:ind w:firstLine="470" w:firstLineChars="196"/>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2.投标人按照采购人或者采购代理机构的授意撤换、修改投标文件或者响应文件；</w:t>
      </w:r>
    </w:p>
    <w:p>
      <w:pPr>
        <w:spacing w:line="420" w:lineRule="exact"/>
        <w:ind w:firstLine="470" w:firstLineChars="196"/>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3.投标人之间协商报价、技术方案等投标文件或者响应文件的实质性内容；</w:t>
      </w:r>
    </w:p>
    <w:p>
      <w:pPr>
        <w:spacing w:line="420" w:lineRule="exact"/>
        <w:ind w:firstLine="470" w:firstLineChars="196"/>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4.属于同一集团、协会、商会等组织成员的投标人按照该组织要求协同参加政府采购活动；</w:t>
      </w:r>
    </w:p>
    <w:p>
      <w:pPr>
        <w:spacing w:line="420" w:lineRule="exact"/>
        <w:ind w:firstLine="470" w:firstLineChars="196"/>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5.投标人之间事先约定一致抬高或者压低投标报价，或者在招标项目中事先约定轮流以高价位或者低价位中标，或者事先约定由某一特定投标人中标，然后再参加投标；</w:t>
      </w:r>
    </w:p>
    <w:p>
      <w:pPr>
        <w:spacing w:line="420" w:lineRule="exact"/>
        <w:ind w:firstLine="470" w:firstLineChars="196"/>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6.投标人之间商定部分投标人放弃参加政府采购活动或者放弃中标；</w:t>
      </w:r>
    </w:p>
    <w:p>
      <w:pPr>
        <w:spacing w:line="420" w:lineRule="exact"/>
        <w:ind w:firstLine="470" w:firstLineChars="196"/>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7.投标人与采购人或者采购代理机构之间、投标人相互之间，为谋求特定投标人中标或者排斥其他投标人的其他串通行为。</w:t>
      </w:r>
    </w:p>
    <w:p>
      <w:pPr>
        <w:spacing w:line="420" w:lineRule="exact"/>
        <w:ind w:firstLine="472" w:firstLineChars="196"/>
        <w:contextualSpacing/>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以上情形一经核查属实，我方愿意承担一切后果，并不再寻求任何旨在减轻或者免除法律责任的辩解。</w:t>
      </w:r>
    </w:p>
    <w:p>
      <w:pPr>
        <w:pStyle w:val="13"/>
        <w:spacing w:line="440" w:lineRule="exact"/>
        <w:ind w:firstLine="6840" w:firstLineChars="2850"/>
        <w:contextualSpacing/>
        <w:rPr>
          <w:rFonts w:hint="eastAsia" w:asciiTheme="minorEastAsia" w:hAnsiTheme="minorEastAsia" w:eastAsiaTheme="minorEastAsia" w:cstheme="minorEastAsia"/>
          <w:color w:val="000000"/>
          <w:sz w:val="24"/>
          <w:szCs w:val="24"/>
        </w:rPr>
      </w:pPr>
    </w:p>
    <w:p>
      <w:pPr>
        <w:pStyle w:val="13"/>
        <w:spacing w:line="440" w:lineRule="exact"/>
        <w:ind w:firstLine="480"/>
        <w:contextualSpacing/>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投标人名称（电子签章）</w:t>
      </w:r>
    </w:p>
    <w:p>
      <w:pPr>
        <w:pStyle w:val="13"/>
        <w:spacing w:line="440" w:lineRule="exact"/>
        <w:ind w:firstLine="48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年月日</w:t>
      </w:r>
    </w:p>
    <w:p>
      <w:pPr>
        <w:snapToGrid w:val="0"/>
        <w:spacing w:beforeLines="50" w:after="50"/>
        <w:jc w:val="left"/>
        <w:rPr>
          <w:rFonts w:hint="eastAsia" w:asciiTheme="minorEastAsia" w:hAnsiTheme="minorEastAsia" w:eastAsiaTheme="minorEastAsia" w:cstheme="minorEastAsia"/>
          <w:b/>
          <w:color w:val="000000"/>
          <w:sz w:val="24"/>
          <w:szCs w:val="20"/>
        </w:rPr>
      </w:pPr>
      <w:r>
        <w:rPr>
          <w:rFonts w:hint="eastAsia" w:asciiTheme="minorEastAsia" w:hAnsiTheme="minorEastAsia" w:eastAsiaTheme="minorEastAsia" w:cstheme="minorEastAsia"/>
          <w:b/>
          <w:color w:val="000000"/>
          <w:sz w:val="24"/>
        </w:rPr>
        <w:br w:type="page"/>
      </w:r>
      <w:r>
        <w:rPr>
          <w:rFonts w:hint="eastAsia" w:asciiTheme="minorEastAsia" w:hAnsiTheme="minorEastAsia" w:eastAsiaTheme="minorEastAsia" w:cstheme="minorEastAsia"/>
          <w:b/>
          <w:color w:val="000000"/>
          <w:sz w:val="24"/>
        </w:rPr>
        <w:t>4.法定代表人身份证明</w:t>
      </w:r>
    </w:p>
    <w:p>
      <w:pPr>
        <w:spacing w:beforeLines="100" w:afterLines="50"/>
        <w:ind w:left="540"/>
        <w:jc w:val="center"/>
        <w:rPr>
          <w:rFonts w:hint="eastAsia" w:asciiTheme="minorEastAsia" w:hAnsiTheme="minorEastAsia" w:eastAsiaTheme="minorEastAsia" w:cstheme="minorEastAsia"/>
          <w:b/>
          <w:color w:val="000000"/>
          <w:sz w:val="32"/>
          <w:szCs w:val="32"/>
        </w:rPr>
      </w:pPr>
    </w:p>
    <w:p>
      <w:pPr>
        <w:spacing w:beforeLines="100" w:afterLines="50"/>
        <w:ind w:left="540"/>
        <w:jc w:val="center"/>
        <w:rPr>
          <w:rFonts w:hint="eastAsia" w:asciiTheme="minorEastAsia" w:hAnsiTheme="minorEastAsia" w:eastAsiaTheme="minorEastAsia" w:cstheme="minorEastAsia"/>
          <w:bCs/>
          <w:color w:val="000000"/>
          <w:sz w:val="44"/>
          <w:szCs w:val="44"/>
        </w:rPr>
      </w:pPr>
      <w:r>
        <w:rPr>
          <w:rFonts w:hint="eastAsia" w:asciiTheme="minorEastAsia" w:hAnsiTheme="minorEastAsia" w:eastAsiaTheme="minorEastAsia" w:cstheme="minorEastAsia"/>
          <w:bCs/>
          <w:color w:val="000000"/>
          <w:sz w:val="44"/>
          <w:szCs w:val="44"/>
        </w:rPr>
        <w:t>法定代表人身份证明</w:t>
      </w:r>
    </w:p>
    <w:p>
      <w:pPr>
        <w:spacing w:line="500" w:lineRule="exact"/>
        <w:ind w:left="54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投 标 人：</w:t>
      </w:r>
    </w:p>
    <w:p>
      <w:pPr>
        <w:spacing w:line="500" w:lineRule="exact"/>
        <w:ind w:left="54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地    址：</w:t>
      </w:r>
    </w:p>
    <w:p>
      <w:pPr>
        <w:spacing w:line="500" w:lineRule="exact"/>
        <w:ind w:left="54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姓    名：性      别：</w:t>
      </w:r>
    </w:p>
    <w:p>
      <w:pPr>
        <w:spacing w:line="500" w:lineRule="exact"/>
        <w:ind w:left="540"/>
        <w:rPr>
          <w:rFonts w:hint="eastAsia"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年    龄：职      务：</w:t>
      </w:r>
    </w:p>
    <w:p>
      <w:pPr>
        <w:spacing w:line="500" w:lineRule="exact"/>
        <w:ind w:left="54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身份证号码：</w:t>
      </w:r>
    </w:p>
    <w:p>
      <w:pPr>
        <w:spacing w:line="500" w:lineRule="exact"/>
        <w:ind w:left="54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系</w:t>
      </w:r>
      <w:r>
        <w:rPr>
          <w:rFonts w:hint="eastAsia" w:asciiTheme="minorEastAsia" w:hAnsiTheme="minorEastAsia" w:eastAsiaTheme="minorEastAsia" w:cstheme="minorEastAsia"/>
          <w:color w:val="000000"/>
          <w:sz w:val="24"/>
          <w:u w:val="single"/>
        </w:rPr>
        <w:t xml:space="preserve">            （投标人名称）              </w:t>
      </w:r>
      <w:r>
        <w:rPr>
          <w:rFonts w:hint="eastAsia" w:asciiTheme="minorEastAsia" w:hAnsiTheme="minorEastAsia" w:eastAsiaTheme="minorEastAsia" w:cstheme="minorEastAsia"/>
          <w:color w:val="000000"/>
          <w:sz w:val="24"/>
        </w:rPr>
        <w:t>的法定代表人。</w:t>
      </w:r>
    </w:p>
    <w:p>
      <w:pPr>
        <w:spacing w:line="500" w:lineRule="exact"/>
        <w:ind w:left="54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特此证明。</w:t>
      </w:r>
    </w:p>
    <w:p>
      <w:pPr>
        <w:spacing w:line="500" w:lineRule="exact"/>
        <w:ind w:left="540"/>
        <w:rPr>
          <w:rFonts w:hint="eastAsia" w:asciiTheme="minorEastAsia" w:hAnsiTheme="minorEastAsia" w:eastAsiaTheme="minorEastAsia" w:cstheme="minorEastAsia"/>
          <w:color w:val="000000"/>
          <w:sz w:val="24"/>
        </w:rPr>
      </w:pPr>
    </w:p>
    <w:p>
      <w:pPr>
        <w:spacing w:line="500" w:lineRule="exact"/>
        <w:ind w:left="540"/>
        <w:rPr>
          <w:rFonts w:hint="eastAsia" w:asciiTheme="minorEastAsia" w:hAnsiTheme="minorEastAsia" w:eastAsiaTheme="minorEastAsia" w:cstheme="minorEastAsia"/>
          <w:color w:val="000000"/>
          <w:sz w:val="24"/>
        </w:rPr>
      </w:pPr>
    </w:p>
    <w:p>
      <w:pPr>
        <w:spacing w:line="500" w:lineRule="exact"/>
        <w:ind w:left="54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附件：法定代表人有效身份证正反面复印件</w:t>
      </w:r>
    </w:p>
    <w:p>
      <w:pPr>
        <w:spacing w:line="500" w:lineRule="exact"/>
        <w:ind w:left="540"/>
        <w:rPr>
          <w:rFonts w:hint="eastAsia" w:asciiTheme="minorEastAsia" w:hAnsiTheme="minorEastAsia" w:eastAsiaTheme="minorEastAsia" w:cstheme="minorEastAsia"/>
          <w:color w:val="000000"/>
          <w:sz w:val="24"/>
        </w:rPr>
      </w:pPr>
    </w:p>
    <w:p>
      <w:pPr>
        <w:spacing w:line="500" w:lineRule="exact"/>
        <w:ind w:left="540"/>
        <w:jc w:val="righ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投标人名称（电子签章）</w:t>
      </w:r>
    </w:p>
    <w:p>
      <w:pPr>
        <w:spacing w:line="500" w:lineRule="exact"/>
        <w:ind w:left="540"/>
        <w:jc w:val="right"/>
        <w:rPr>
          <w:rFonts w:hint="eastAsia" w:asciiTheme="minorEastAsia" w:hAnsiTheme="minorEastAsia" w:eastAsiaTheme="minorEastAsia" w:cstheme="minorEastAsia"/>
          <w:color w:val="000000"/>
          <w:sz w:val="24"/>
        </w:rPr>
      </w:pPr>
    </w:p>
    <w:p>
      <w:pPr>
        <w:snapToGrid w:val="0"/>
        <w:spacing w:beforeLines="50" w:after="50"/>
        <w:ind w:left="540"/>
        <w:jc w:val="righ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年月日</w:t>
      </w:r>
    </w:p>
    <w:p>
      <w:pPr>
        <w:snapToGrid w:val="0"/>
        <w:spacing w:beforeLines="50" w:after="50"/>
        <w:jc w:val="center"/>
        <w:rPr>
          <w:rFonts w:hint="eastAsia" w:asciiTheme="minorEastAsia" w:hAnsiTheme="minorEastAsia" w:eastAsiaTheme="minorEastAsia" w:cstheme="minorEastAsia"/>
          <w:b/>
          <w:color w:val="000000"/>
          <w:sz w:val="24"/>
        </w:rPr>
      </w:pPr>
    </w:p>
    <w:p>
      <w:pPr>
        <w:snapToGrid w:val="0"/>
        <w:spacing w:beforeLines="50" w:after="50"/>
        <w:jc w:val="left"/>
        <w:rPr>
          <w:rFonts w:hint="eastAsia" w:asciiTheme="minorEastAsia" w:hAnsiTheme="minorEastAsia" w:eastAsiaTheme="minorEastAsia" w:cstheme="minorEastAsia"/>
          <w:b/>
          <w:color w:val="000000"/>
          <w:sz w:val="24"/>
          <w:szCs w:val="20"/>
        </w:rPr>
      </w:pPr>
      <w:r>
        <w:rPr>
          <w:rFonts w:hint="eastAsia" w:asciiTheme="minorEastAsia" w:hAnsiTheme="minorEastAsia" w:eastAsiaTheme="minorEastAsia" w:cstheme="minorEastAsia"/>
          <w:color w:val="000000"/>
          <w:sz w:val="24"/>
        </w:rPr>
        <w:t>注：自然人投标的无需提供</w:t>
      </w:r>
    </w:p>
    <w:p>
      <w:pPr>
        <w:snapToGrid w:val="0"/>
        <w:spacing w:beforeLines="50" w:after="50"/>
        <w:jc w:val="left"/>
        <w:rPr>
          <w:rFonts w:hint="eastAsia" w:asciiTheme="minorEastAsia" w:hAnsiTheme="minorEastAsia" w:eastAsiaTheme="minorEastAsia" w:cstheme="minorEastAsia"/>
          <w:b/>
          <w:color w:val="000000"/>
          <w:sz w:val="24"/>
          <w:szCs w:val="20"/>
        </w:rPr>
      </w:pPr>
      <w:r>
        <w:rPr>
          <w:rFonts w:hint="eastAsia" w:asciiTheme="minorEastAsia" w:hAnsiTheme="minorEastAsia" w:eastAsiaTheme="minorEastAsia" w:cstheme="minorEastAsia"/>
          <w:b/>
          <w:color w:val="000000"/>
          <w:sz w:val="24"/>
        </w:rPr>
        <w:br w:type="page"/>
      </w:r>
      <w:r>
        <w:rPr>
          <w:rFonts w:hint="eastAsia" w:asciiTheme="minorEastAsia" w:hAnsiTheme="minorEastAsia" w:eastAsiaTheme="minorEastAsia" w:cstheme="minorEastAsia"/>
          <w:b/>
          <w:color w:val="000000"/>
          <w:sz w:val="24"/>
        </w:rPr>
        <w:t>5.授权委托书格式</w:t>
      </w:r>
    </w:p>
    <w:p>
      <w:pPr>
        <w:spacing w:line="360" w:lineRule="auto"/>
        <w:contextualSpacing/>
        <w:jc w:val="center"/>
        <w:rPr>
          <w:rFonts w:hint="eastAsia" w:asciiTheme="minorEastAsia" w:hAnsiTheme="minorEastAsia" w:eastAsiaTheme="minorEastAsia" w:cstheme="minorEastAsia"/>
          <w:bCs/>
          <w:color w:val="000000"/>
          <w:sz w:val="44"/>
          <w:szCs w:val="44"/>
        </w:rPr>
      </w:pPr>
      <w:r>
        <w:rPr>
          <w:rFonts w:hint="eastAsia" w:asciiTheme="minorEastAsia" w:hAnsiTheme="minorEastAsia" w:eastAsiaTheme="minorEastAsia" w:cstheme="minorEastAsia"/>
          <w:bCs/>
          <w:color w:val="000000"/>
          <w:sz w:val="44"/>
          <w:szCs w:val="44"/>
        </w:rPr>
        <w:t>授权委托书</w:t>
      </w:r>
    </w:p>
    <w:p>
      <w:pPr>
        <w:spacing w:line="360" w:lineRule="auto"/>
        <w:contextualSpacing/>
        <w:jc w:val="center"/>
        <w:rPr>
          <w:rFonts w:hint="eastAsia" w:asciiTheme="minorEastAsia" w:hAnsiTheme="minorEastAsia" w:eastAsiaTheme="minorEastAsia" w:cstheme="minorEastAsia"/>
          <w:bCs/>
          <w:color w:val="000000"/>
          <w:sz w:val="32"/>
          <w:szCs w:val="32"/>
        </w:rPr>
      </w:pPr>
      <w:r>
        <w:rPr>
          <w:rFonts w:hint="eastAsia" w:asciiTheme="minorEastAsia" w:hAnsiTheme="minorEastAsia" w:eastAsiaTheme="minorEastAsia" w:cstheme="minorEastAsia"/>
          <w:bCs/>
          <w:color w:val="000000"/>
          <w:sz w:val="32"/>
          <w:szCs w:val="32"/>
        </w:rPr>
        <w:t>（非联合体投标格式）</w:t>
      </w:r>
    </w:p>
    <w:p>
      <w:pPr>
        <w:spacing w:line="360" w:lineRule="auto"/>
        <w:contextualSpacing/>
        <w:jc w:val="center"/>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32"/>
          <w:szCs w:val="32"/>
        </w:rPr>
        <w:t>（如有委托时）</w:t>
      </w:r>
    </w:p>
    <w:p>
      <w:pPr>
        <w:spacing w:line="440" w:lineRule="exact"/>
        <w:contextualSpacing/>
        <w:rPr>
          <w:rFonts w:hint="eastAsia" w:asciiTheme="minorEastAsia" w:hAnsiTheme="minorEastAsia" w:eastAsiaTheme="minorEastAsia" w:cstheme="minorEastAsia"/>
          <w:b/>
          <w:bCs/>
          <w:color w:val="000000"/>
          <w:sz w:val="24"/>
        </w:rPr>
      </w:pPr>
      <w:r>
        <w:rPr>
          <w:rFonts w:hint="eastAsia" w:asciiTheme="minorEastAsia" w:hAnsiTheme="minorEastAsia" w:eastAsiaTheme="minorEastAsia" w:cstheme="minorEastAsia"/>
          <w:bCs/>
          <w:color w:val="000000"/>
          <w:sz w:val="24"/>
        </w:rPr>
        <w:t>致：</w:t>
      </w:r>
      <w:r>
        <w:rPr>
          <w:rFonts w:hint="eastAsia" w:asciiTheme="minorEastAsia" w:hAnsiTheme="minorEastAsia" w:eastAsiaTheme="minorEastAsia" w:cstheme="minorEastAsia"/>
          <w:color w:val="000000"/>
          <w:sz w:val="24"/>
          <w:u w:val="single"/>
        </w:rPr>
        <w:t>采购人名称</w:t>
      </w:r>
      <w:r>
        <w:rPr>
          <w:rFonts w:hint="eastAsia" w:asciiTheme="minorEastAsia" w:hAnsiTheme="minorEastAsia" w:eastAsiaTheme="minorEastAsia" w:cstheme="minorEastAsia"/>
          <w:color w:val="000000"/>
          <w:sz w:val="24"/>
        </w:rPr>
        <w:t>：</w:t>
      </w:r>
    </w:p>
    <w:p>
      <w:pPr>
        <w:spacing w:line="440" w:lineRule="exact"/>
        <w:ind w:firstLine="566" w:firstLineChars="236"/>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我（姓名）系（投标人名称）的法定代表人，现授权委托</w:t>
      </w:r>
      <w:r>
        <w:rPr>
          <w:rFonts w:hint="eastAsia" w:asciiTheme="minorEastAsia" w:hAnsiTheme="minorEastAsia" w:eastAsiaTheme="minorEastAsia" w:cstheme="minorEastAsia"/>
          <w:color w:val="000000"/>
          <w:sz w:val="24"/>
          <w:u w:val="single"/>
        </w:rPr>
        <w:t xml:space="preserve">              （姓名）</w:t>
      </w:r>
      <w:r>
        <w:rPr>
          <w:rFonts w:hint="eastAsia" w:asciiTheme="minorEastAsia" w:hAnsiTheme="minorEastAsia" w:eastAsiaTheme="minorEastAsia" w:cstheme="minorEastAsia"/>
          <w:color w:val="000000"/>
          <w:sz w:val="24"/>
        </w:rPr>
        <w:t>以我方的名义参加项目的投标活动，并代表我方全权办理针对上述项目的所有采购程序和环节的具体事务和签署相关文件。</w:t>
      </w:r>
    </w:p>
    <w:p>
      <w:pPr>
        <w:spacing w:line="440" w:lineRule="exact"/>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我方对委托代理人的签字或者电子签名事项负全部责任。</w:t>
      </w:r>
    </w:p>
    <w:p>
      <w:pPr>
        <w:spacing w:line="440" w:lineRule="exact"/>
        <w:ind w:firstLine="48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u w:val="single"/>
        </w:rPr>
        <w:t>本授权书自签署之日起生效，在撤销授权的书面通知以前，本授权书一直有效。委托代理人在授权书有效期内签署的所有文件不因授权的撤销而失效。</w:t>
      </w:r>
    </w:p>
    <w:p>
      <w:pPr>
        <w:spacing w:line="440" w:lineRule="exact"/>
        <w:ind w:firstLine="48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委托代理人无转委托权，特此委托。</w:t>
      </w:r>
    </w:p>
    <w:p>
      <w:pPr>
        <w:spacing w:line="440" w:lineRule="exact"/>
        <w:ind w:firstLine="48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附：法定代表人身份证明及委托代理人有效身份证正反面复印件</w:t>
      </w:r>
    </w:p>
    <w:p>
      <w:pPr>
        <w:spacing w:line="440" w:lineRule="exact"/>
        <w:contextualSpacing/>
        <w:rPr>
          <w:rFonts w:hint="eastAsia" w:asciiTheme="minorEastAsia" w:hAnsiTheme="minorEastAsia" w:eastAsiaTheme="minorEastAsia" w:cstheme="minorEastAsia"/>
          <w:color w:val="000000"/>
          <w:sz w:val="24"/>
        </w:rPr>
      </w:pPr>
    </w:p>
    <w:p>
      <w:pPr>
        <w:spacing w:line="440" w:lineRule="exact"/>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委托代理人（签字/电子签名）：</w:t>
      </w:r>
    </w:p>
    <w:p>
      <w:pPr>
        <w:spacing w:line="440" w:lineRule="exact"/>
        <w:contextualSpacing/>
        <w:rPr>
          <w:rFonts w:hint="eastAsia"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委托代理人身份证号码：</w:t>
      </w:r>
    </w:p>
    <w:p>
      <w:pPr>
        <w:spacing w:line="440" w:lineRule="exact"/>
        <w:contextualSpacing/>
        <w:rPr>
          <w:rFonts w:hint="eastAsia"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法定代表人（签字或者盖章或者电子签名）：</w:t>
      </w:r>
    </w:p>
    <w:p>
      <w:pPr>
        <w:spacing w:line="440" w:lineRule="exact"/>
        <w:contextualSpacing/>
        <w:rPr>
          <w:rFonts w:hint="eastAsia" w:asciiTheme="minorEastAsia" w:hAnsiTheme="minorEastAsia" w:eastAsiaTheme="minorEastAsia" w:cstheme="minorEastAsia"/>
          <w:color w:val="000000"/>
          <w:sz w:val="24"/>
        </w:rPr>
      </w:pPr>
    </w:p>
    <w:p>
      <w:pPr>
        <w:spacing w:line="440" w:lineRule="exact"/>
        <w:contextualSpacing/>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投标人名称（电子签章）：</w:t>
      </w:r>
    </w:p>
    <w:p>
      <w:pPr>
        <w:spacing w:line="440" w:lineRule="exact"/>
        <w:contextualSpacing/>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年    月    日</w:t>
      </w:r>
    </w:p>
    <w:p>
      <w:pPr>
        <w:pStyle w:val="11"/>
        <w:rPr>
          <w:rFonts w:hint="eastAsia" w:asciiTheme="minorEastAsia" w:hAnsiTheme="minorEastAsia" w:eastAsiaTheme="minorEastAsia" w:cstheme="minorEastAsia"/>
          <w:color w:val="000000"/>
        </w:rPr>
      </w:pPr>
    </w:p>
    <w:p>
      <w:pPr>
        <w:spacing w:line="440" w:lineRule="exact"/>
        <w:contextualSpacing/>
        <w:rPr>
          <w:rFonts w:hint="eastAsia" w:asciiTheme="minorEastAsia" w:hAnsiTheme="minorEastAsia" w:eastAsiaTheme="minorEastAsia" w:cstheme="minorEastAsia"/>
          <w:color w:val="000000"/>
          <w:sz w:val="24"/>
        </w:rPr>
      </w:pPr>
      <w:bookmarkStart w:id="139" w:name="_Hlk65851555"/>
      <w:bookmarkEnd w:id="139"/>
      <w:bookmarkStart w:id="140" w:name="_Hlk65851620"/>
      <w:bookmarkEnd w:id="140"/>
      <w:r>
        <w:rPr>
          <w:rFonts w:hint="eastAsia" w:asciiTheme="minorEastAsia" w:hAnsiTheme="minorEastAsia" w:eastAsiaTheme="minorEastAsia" w:cstheme="minorEastAsia"/>
          <w:color w:val="000000"/>
          <w:sz w:val="24"/>
        </w:rPr>
        <w:t>注：1.法定代表人必须在授权委托书上亲笔签字或者盖章</w:t>
      </w:r>
      <w:r>
        <w:rPr>
          <w:rFonts w:hint="eastAsia" w:asciiTheme="minorEastAsia" w:hAnsiTheme="minorEastAsia" w:eastAsiaTheme="minorEastAsia" w:cstheme="minorEastAsia"/>
          <w:color w:val="000000"/>
          <w:sz w:val="24"/>
        </w:rPr>
        <w:t>或者电子签名</w:t>
      </w:r>
      <w:r>
        <w:rPr>
          <w:rFonts w:hint="eastAsia" w:asciiTheme="minorEastAsia" w:hAnsiTheme="minorEastAsia" w:eastAsiaTheme="minorEastAsia" w:cstheme="minorEastAsia"/>
          <w:color w:val="000000"/>
          <w:sz w:val="24"/>
        </w:rPr>
        <w:t>，委托代理人必须在授权委托书上亲笔签字</w:t>
      </w:r>
      <w:r>
        <w:rPr>
          <w:rFonts w:hint="eastAsia" w:asciiTheme="minorEastAsia" w:hAnsiTheme="minorEastAsia" w:eastAsiaTheme="minorEastAsia" w:cstheme="minorEastAsia"/>
          <w:color w:val="000000"/>
          <w:sz w:val="24"/>
        </w:rPr>
        <w:t>或者电子签名</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b/>
          <w:bCs/>
          <w:color w:val="000000"/>
          <w:sz w:val="24"/>
        </w:rPr>
        <w:t>否则按无效投标处理</w:t>
      </w:r>
      <w:r>
        <w:rPr>
          <w:rFonts w:hint="eastAsia" w:asciiTheme="minorEastAsia" w:hAnsiTheme="minorEastAsia" w:eastAsiaTheme="minorEastAsia" w:cstheme="minorEastAsia"/>
          <w:color w:val="000000"/>
          <w:sz w:val="24"/>
        </w:rPr>
        <w:t>；</w:t>
      </w:r>
    </w:p>
    <w:p>
      <w:pPr>
        <w:spacing w:line="440" w:lineRule="exact"/>
        <w:ind w:firstLine="480" w:firstLineChars="200"/>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2.法人、其他组织投标时“我方”是指“我单位”，自然人投标时“我方”是指“本人”。</w:t>
      </w:r>
    </w:p>
    <w:p>
      <w:pPr>
        <w:snapToGrid w:val="0"/>
        <w:spacing w:beforeLines="50" w:after="50"/>
        <w:ind w:firstLine="566" w:firstLineChars="236"/>
        <w:jc w:val="center"/>
        <w:rPr>
          <w:rFonts w:hint="eastAsia" w:asciiTheme="minorEastAsia" w:hAnsiTheme="minorEastAsia" w:eastAsiaTheme="minorEastAsia" w:cstheme="minorEastAsia"/>
          <w:color w:val="000000"/>
          <w:sz w:val="44"/>
          <w:szCs w:val="44"/>
        </w:rPr>
      </w:pPr>
      <w:r>
        <w:rPr>
          <w:rFonts w:hint="eastAsia" w:asciiTheme="minorEastAsia" w:hAnsiTheme="minorEastAsia" w:eastAsiaTheme="minorEastAsia" w:cstheme="minorEastAsia"/>
          <w:color w:val="000000"/>
          <w:sz w:val="24"/>
        </w:rPr>
        <w:br w:type="page"/>
      </w:r>
      <w:r>
        <w:rPr>
          <w:rFonts w:hint="eastAsia" w:asciiTheme="minorEastAsia" w:hAnsiTheme="minorEastAsia" w:eastAsiaTheme="minorEastAsia" w:cstheme="minorEastAsia"/>
          <w:color w:val="000000"/>
          <w:sz w:val="44"/>
          <w:szCs w:val="44"/>
        </w:rPr>
        <w:t>授权委托书</w:t>
      </w:r>
    </w:p>
    <w:p>
      <w:pPr>
        <w:snapToGrid w:val="0"/>
        <w:spacing w:beforeLines="50" w:after="50"/>
        <w:ind w:firstLine="755" w:firstLineChars="236"/>
        <w:jc w:val="center"/>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（联合体投标格式）</w:t>
      </w:r>
    </w:p>
    <w:p>
      <w:pPr>
        <w:snapToGrid w:val="0"/>
        <w:spacing w:beforeLines="50" w:after="50"/>
        <w:ind w:firstLine="755" w:firstLineChars="236"/>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32"/>
          <w:szCs w:val="32"/>
        </w:rPr>
        <w:t>（如有委托时）</w:t>
      </w:r>
    </w:p>
    <w:p>
      <w:pPr>
        <w:spacing w:line="440" w:lineRule="exact"/>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bCs/>
          <w:color w:val="000000"/>
          <w:sz w:val="24"/>
        </w:rPr>
        <w:t>致：</w:t>
      </w:r>
      <w:r>
        <w:rPr>
          <w:rFonts w:hint="eastAsia" w:asciiTheme="minorEastAsia" w:hAnsiTheme="minorEastAsia" w:eastAsiaTheme="minorEastAsia" w:cstheme="minorEastAsia"/>
          <w:color w:val="000000"/>
          <w:sz w:val="24"/>
          <w:u w:val="single"/>
        </w:rPr>
        <w:t>采购人名称</w:t>
      </w:r>
      <w:r>
        <w:rPr>
          <w:rFonts w:hint="eastAsia" w:asciiTheme="minorEastAsia" w:hAnsiTheme="minorEastAsia" w:eastAsiaTheme="minorEastAsia" w:cstheme="minorEastAsia"/>
          <w:color w:val="000000"/>
          <w:sz w:val="24"/>
        </w:rPr>
        <w:t>：</w:t>
      </w:r>
    </w:p>
    <w:p>
      <w:pPr>
        <w:spacing w:line="440" w:lineRule="exact"/>
        <w:ind w:firstLine="566" w:firstLineChars="236"/>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根据 </w:t>
      </w:r>
      <w:r>
        <w:rPr>
          <w:rFonts w:hint="eastAsia" w:asciiTheme="minorEastAsia" w:hAnsiTheme="minorEastAsia" w:eastAsiaTheme="minorEastAsia" w:cstheme="minorEastAsia"/>
          <w:color w:val="000000"/>
          <w:sz w:val="24"/>
          <w:u w:val="single"/>
        </w:rPr>
        <w:t xml:space="preserve"> （牵头人名称）</w:t>
      </w:r>
      <w:r>
        <w:rPr>
          <w:rFonts w:hint="eastAsia" w:asciiTheme="minorEastAsia" w:hAnsiTheme="minorEastAsia" w:eastAsiaTheme="minorEastAsia" w:cstheme="minorEastAsia"/>
          <w:color w:val="000000"/>
          <w:sz w:val="24"/>
        </w:rPr>
        <w:t>与</w:t>
      </w:r>
      <w:r>
        <w:rPr>
          <w:rFonts w:hint="eastAsia" w:asciiTheme="minorEastAsia" w:hAnsiTheme="minorEastAsia" w:eastAsiaTheme="minorEastAsia" w:cstheme="minorEastAsia"/>
          <w:color w:val="000000"/>
          <w:sz w:val="24"/>
          <w:u w:val="single"/>
        </w:rPr>
        <w:t>（联合体其他成员名称）</w:t>
      </w:r>
      <w:r>
        <w:rPr>
          <w:rFonts w:hint="eastAsia" w:asciiTheme="minorEastAsia" w:hAnsiTheme="minorEastAsia" w:eastAsiaTheme="minorEastAsia" w:cstheme="minorEastAsia"/>
          <w:color w:val="000000"/>
          <w:sz w:val="24"/>
        </w:rPr>
        <w:t>签订的《联合体投标协议书》的内容，</w:t>
      </w:r>
      <w:r>
        <w:rPr>
          <w:rFonts w:hint="eastAsia" w:asciiTheme="minorEastAsia" w:hAnsiTheme="minorEastAsia" w:eastAsiaTheme="minorEastAsia" w:cstheme="minorEastAsia"/>
          <w:color w:val="000000"/>
          <w:sz w:val="24"/>
          <w:u w:val="single"/>
        </w:rPr>
        <w:t>（牵头人名称）</w:t>
      </w:r>
      <w:r>
        <w:rPr>
          <w:rFonts w:hint="eastAsia" w:asciiTheme="minorEastAsia" w:hAnsiTheme="minorEastAsia" w:eastAsiaTheme="minorEastAsia" w:cstheme="minorEastAsia"/>
          <w:color w:val="000000"/>
          <w:sz w:val="24"/>
        </w:rPr>
        <w:t>的法定代表人</w:t>
      </w:r>
      <w:r>
        <w:rPr>
          <w:rFonts w:hint="eastAsia" w:asciiTheme="minorEastAsia" w:hAnsiTheme="minorEastAsia" w:eastAsiaTheme="minorEastAsia" w:cstheme="minorEastAsia"/>
          <w:color w:val="000000"/>
          <w:sz w:val="24"/>
          <w:u w:val="single"/>
        </w:rPr>
        <w:t>（姓名）</w:t>
      </w:r>
      <w:r>
        <w:rPr>
          <w:rFonts w:hint="eastAsia" w:asciiTheme="minorEastAsia" w:hAnsiTheme="minorEastAsia" w:eastAsiaTheme="minorEastAsia" w:cstheme="minorEastAsia"/>
          <w:color w:val="000000"/>
          <w:sz w:val="24"/>
        </w:rPr>
        <w:t>现授权委托</w:t>
      </w:r>
      <w:r>
        <w:rPr>
          <w:rFonts w:hint="eastAsia" w:asciiTheme="minorEastAsia" w:hAnsiTheme="minorEastAsia" w:eastAsiaTheme="minorEastAsia" w:cstheme="minorEastAsia"/>
          <w:color w:val="000000"/>
          <w:sz w:val="24"/>
          <w:u w:val="single"/>
        </w:rPr>
        <w:t xml:space="preserve">              （姓名）</w:t>
      </w:r>
      <w:r>
        <w:rPr>
          <w:rFonts w:hint="eastAsia" w:asciiTheme="minorEastAsia" w:hAnsiTheme="minorEastAsia" w:eastAsiaTheme="minorEastAsia" w:cstheme="minorEastAsia"/>
          <w:color w:val="000000"/>
          <w:sz w:val="24"/>
        </w:rPr>
        <w:t>以我方的名义参加项目的投标活动，并代表我方全权办理针对上述项目的所有采购程序和环节的具体事务和签署相关文件。</w:t>
      </w:r>
    </w:p>
    <w:p>
      <w:pPr>
        <w:spacing w:line="440" w:lineRule="exact"/>
        <w:ind w:firstLine="566" w:firstLineChars="236"/>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我方对委托代理人的签字或者电子签名事项负全部责任。</w:t>
      </w:r>
    </w:p>
    <w:p>
      <w:pPr>
        <w:spacing w:line="440" w:lineRule="exact"/>
        <w:ind w:firstLine="566" w:firstLineChars="236"/>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本授权书自签署之日起生效，在撤销授权的书面通知以前，本授权书一直有效。委托代理人在授权书有效期内签署的所有文件不因授权的撤销而失效。</w:t>
      </w:r>
    </w:p>
    <w:p>
      <w:pPr>
        <w:spacing w:line="440" w:lineRule="exact"/>
        <w:ind w:firstLine="566" w:firstLineChars="236"/>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委托代理人无转委托权，特此委托。</w:t>
      </w:r>
    </w:p>
    <w:p>
      <w:pPr>
        <w:spacing w:line="440" w:lineRule="exact"/>
        <w:ind w:firstLine="566" w:firstLineChars="236"/>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附：牵头人法定代表人身份证明及委托代理人有效身份证正反面复印件</w:t>
      </w:r>
    </w:p>
    <w:p>
      <w:pPr>
        <w:spacing w:line="440" w:lineRule="exact"/>
        <w:ind w:firstLine="566" w:firstLineChars="236"/>
        <w:contextualSpacing/>
        <w:rPr>
          <w:rFonts w:hint="eastAsia" w:asciiTheme="minorEastAsia" w:hAnsiTheme="minorEastAsia" w:eastAsiaTheme="minorEastAsia" w:cstheme="minorEastAsia"/>
          <w:color w:val="000000"/>
          <w:sz w:val="24"/>
        </w:rPr>
      </w:pPr>
    </w:p>
    <w:p>
      <w:pPr>
        <w:spacing w:line="440" w:lineRule="exact"/>
        <w:ind w:firstLine="566" w:firstLineChars="236"/>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牵头人法定代表人（签字或者盖章或者电子签名）：</w:t>
      </w:r>
    </w:p>
    <w:p>
      <w:pPr>
        <w:spacing w:line="440" w:lineRule="exact"/>
        <w:ind w:firstLine="566" w:firstLineChars="236"/>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牵头人（电子签章）：</w:t>
      </w:r>
    </w:p>
    <w:p>
      <w:pPr>
        <w:spacing w:line="440" w:lineRule="exact"/>
        <w:ind w:firstLine="566" w:firstLineChars="236"/>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日期：    年   月   日</w:t>
      </w:r>
    </w:p>
    <w:p>
      <w:pPr>
        <w:spacing w:line="440" w:lineRule="exact"/>
        <w:ind w:firstLine="566" w:firstLineChars="236"/>
        <w:contextualSpacing/>
        <w:rPr>
          <w:rFonts w:hint="eastAsia" w:asciiTheme="minorEastAsia" w:hAnsiTheme="minorEastAsia" w:eastAsiaTheme="minorEastAsia" w:cstheme="minorEastAsia"/>
          <w:color w:val="000000"/>
          <w:sz w:val="24"/>
        </w:rPr>
      </w:pPr>
    </w:p>
    <w:p>
      <w:pPr>
        <w:spacing w:line="440" w:lineRule="exact"/>
        <w:ind w:firstLine="566" w:firstLineChars="236"/>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被授权人（签字/电子签名）：</w:t>
      </w:r>
    </w:p>
    <w:p>
      <w:pPr>
        <w:spacing w:line="440" w:lineRule="exact"/>
        <w:ind w:firstLine="566" w:firstLineChars="236"/>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日期：    年   月   日</w:t>
      </w:r>
    </w:p>
    <w:p>
      <w:pPr>
        <w:pStyle w:val="11"/>
        <w:rPr>
          <w:rFonts w:hint="eastAsia" w:asciiTheme="minorEastAsia" w:hAnsiTheme="minorEastAsia" w:eastAsiaTheme="minorEastAsia" w:cstheme="minorEastAsia"/>
          <w:color w:val="000000"/>
        </w:rPr>
      </w:pPr>
    </w:p>
    <w:p>
      <w:pPr>
        <w:spacing w:line="440" w:lineRule="exact"/>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注：1. 法定代表人必须在授权委托书上亲笔签字或者盖章</w:t>
      </w:r>
      <w:r>
        <w:rPr>
          <w:rFonts w:hint="eastAsia" w:asciiTheme="minorEastAsia" w:hAnsiTheme="minorEastAsia" w:eastAsiaTheme="minorEastAsia" w:cstheme="minorEastAsia"/>
          <w:color w:val="000000"/>
          <w:sz w:val="24"/>
        </w:rPr>
        <w:t>或者电子签名</w:t>
      </w:r>
      <w:r>
        <w:rPr>
          <w:rFonts w:hint="eastAsia" w:asciiTheme="minorEastAsia" w:hAnsiTheme="minorEastAsia" w:eastAsiaTheme="minorEastAsia" w:cstheme="minorEastAsia"/>
          <w:color w:val="000000"/>
          <w:sz w:val="24"/>
        </w:rPr>
        <w:t>，委托代理人必须在授权委托书上亲笔签字或者电子签名，</w:t>
      </w:r>
      <w:r>
        <w:rPr>
          <w:rFonts w:hint="eastAsia" w:asciiTheme="minorEastAsia" w:hAnsiTheme="minorEastAsia" w:eastAsiaTheme="minorEastAsia" w:cstheme="minorEastAsia"/>
          <w:b/>
          <w:bCs/>
          <w:color w:val="000000"/>
          <w:sz w:val="24"/>
        </w:rPr>
        <w:t>否则按无效投标处理</w:t>
      </w:r>
      <w:r>
        <w:rPr>
          <w:rFonts w:hint="eastAsia" w:asciiTheme="minorEastAsia" w:hAnsiTheme="minorEastAsia" w:eastAsiaTheme="minorEastAsia" w:cstheme="minorEastAsia"/>
          <w:color w:val="000000"/>
          <w:sz w:val="24"/>
        </w:rPr>
        <w:t>；</w:t>
      </w:r>
    </w:p>
    <w:p>
      <w:pPr>
        <w:spacing w:line="440" w:lineRule="exact"/>
        <w:ind w:firstLine="480" w:firstLineChars="200"/>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2.本授权委托书应由联合体牵头人的法定代表人按上述规定</w:t>
      </w:r>
      <w:r>
        <w:rPr>
          <w:rFonts w:hint="eastAsia" w:asciiTheme="minorEastAsia" w:hAnsiTheme="minorEastAsia" w:eastAsiaTheme="minorEastAsia" w:cstheme="minorEastAsia"/>
          <w:color w:val="000000"/>
          <w:sz w:val="24"/>
        </w:rPr>
        <w:t>签字或者盖章或者电子签名</w:t>
      </w:r>
      <w:r>
        <w:rPr>
          <w:rFonts w:hint="eastAsia" w:asciiTheme="minorEastAsia" w:hAnsiTheme="minorEastAsia" w:eastAsiaTheme="minorEastAsia" w:cstheme="minorEastAsia"/>
          <w:color w:val="000000"/>
          <w:sz w:val="24"/>
        </w:rPr>
        <w:t>。</w:t>
      </w:r>
    </w:p>
    <w:p>
      <w:pPr>
        <w:spacing w:line="440" w:lineRule="exact"/>
        <w:ind w:firstLine="480" w:firstLineChars="200"/>
        <w:contextualSpacing/>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rPr>
        <w:t>法人、其他组织投标时“我方”是指“我单位”，自然人投标时“我方”是指“本人”。</w:t>
      </w:r>
    </w:p>
    <w:p>
      <w:pPr>
        <w:snapToGrid w:val="0"/>
        <w:spacing w:before="50" w:afterLines="50"/>
        <w:ind w:firstLine="480" w:firstLineChars="200"/>
        <w:jc w:val="left"/>
        <w:rPr>
          <w:rFonts w:hint="eastAsia" w:asciiTheme="minorEastAsia" w:hAnsiTheme="minorEastAsia" w:eastAsiaTheme="minorEastAsia" w:cstheme="minorEastAsia"/>
          <w:color w:val="000000"/>
          <w:sz w:val="24"/>
        </w:rPr>
        <w:sectPr>
          <w:footerReference r:id="rId6" w:type="first"/>
          <w:headerReference r:id="rId3" w:type="default"/>
          <w:footerReference r:id="rId4" w:type="default"/>
          <w:footerReference r:id="rId5" w:type="even"/>
          <w:pgSz w:w="11906" w:h="16838"/>
          <w:pgMar w:top="1701" w:right="1701" w:bottom="1701" w:left="1701" w:header="851" w:footer="992" w:gutter="0"/>
          <w:cols w:space="720" w:num="1"/>
          <w:titlePg/>
          <w:docGrid w:linePitch="312" w:charSpace="0"/>
        </w:sectPr>
      </w:pPr>
    </w:p>
    <w:p>
      <w:pPr>
        <w:rPr>
          <w:rFonts w:hint="eastAsia" w:asciiTheme="minorEastAsia" w:hAnsiTheme="minorEastAsia" w:eastAsiaTheme="minorEastAsia" w:cstheme="minorEastAsia"/>
          <w:b/>
          <w:color w:val="000000"/>
          <w:sz w:val="24"/>
          <w:szCs w:val="20"/>
        </w:rPr>
      </w:pPr>
      <w:r>
        <w:rPr>
          <w:rFonts w:hint="eastAsia" w:asciiTheme="minorEastAsia" w:hAnsiTheme="minorEastAsia" w:eastAsiaTheme="minorEastAsia" w:cstheme="minorEastAsia"/>
          <w:b/>
          <w:color w:val="000000"/>
          <w:sz w:val="24"/>
        </w:rPr>
        <w:t>6.商务要求偏离表格式（注：按项目需求表具体项目修改）</w:t>
      </w:r>
    </w:p>
    <w:p>
      <w:pPr>
        <w:snapToGrid w:val="0"/>
        <w:spacing w:before="50"/>
        <w:jc w:val="left"/>
        <w:rPr>
          <w:rFonts w:hint="eastAsia" w:asciiTheme="minorEastAsia" w:hAnsiTheme="minorEastAsia" w:eastAsiaTheme="minorEastAsia" w:cstheme="minorEastAsia"/>
          <w:color w:val="000000"/>
          <w:sz w:val="24"/>
        </w:rPr>
      </w:pPr>
    </w:p>
    <w:p>
      <w:pPr>
        <w:pStyle w:val="13"/>
        <w:ind w:firstLine="48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所投分标</w:t>
      </w:r>
      <w:r>
        <w:rPr>
          <w:rFonts w:hint="eastAsia" w:asciiTheme="minorEastAsia" w:hAnsiTheme="minorEastAsia" w:eastAsiaTheme="minorEastAsia" w:cstheme="minorEastAsia"/>
          <w:color w:val="000000"/>
          <w:sz w:val="24"/>
        </w:rPr>
        <w:t>（如有）</w:t>
      </w:r>
      <w:r>
        <w:rPr>
          <w:rFonts w:hint="eastAsia" w:asciiTheme="minorEastAsia" w:hAnsiTheme="minorEastAsia" w:eastAsiaTheme="minorEastAsia" w:cstheme="minorEastAsia"/>
          <w:color w:val="000000"/>
          <w:sz w:val="24"/>
          <w:szCs w:val="24"/>
        </w:rPr>
        <w:t>：分标</w:t>
      </w:r>
    </w:p>
    <w:tbl>
      <w:tblPr>
        <w:tblStyle w:val="21"/>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95"/>
        <w:gridCol w:w="2410"/>
        <w:gridCol w:w="1843"/>
        <w:gridCol w:w="18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495" w:type="dxa"/>
            <w:tcBorders>
              <w:top w:val="single" w:color="auto" w:sz="4" w:space="0"/>
              <w:left w:val="single" w:color="auto" w:sz="4" w:space="0"/>
              <w:bottom w:val="single" w:color="auto" w:sz="4" w:space="0"/>
              <w:right w:val="single" w:color="auto" w:sz="4" w:space="0"/>
            </w:tcBorders>
          </w:tcPr>
          <w:p>
            <w:pPr>
              <w:snapToGrid w:val="0"/>
              <w:spacing w:beforeLines="50"/>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项目</w:t>
            </w:r>
          </w:p>
        </w:tc>
        <w:tc>
          <w:tcPr>
            <w:tcW w:w="2410" w:type="dxa"/>
            <w:tcBorders>
              <w:top w:val="single" w:color="auto" w:sz="4" w:space="0"/>
              <w:left w:val="single" w:color="auto" w:sz="4" w:space="0"/>
              <w:bottom w:val="single" w:color="auto" w:sz="4" w:space="0"/>
              <w:right w:val="single" w:color="auto" w:sz="4" w:space="0"/>
            </w:tcBorders>
          </w:tcPr>
          <w:p>
            <w:pPr>
              <w:snapToGrid w:val="0"/>
              <w:spacing w:beforeLines="50"/>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招标文件商务要求</w:t>
            </w:r>
          </w:p>
        </w:tc>
        <w:tc>
          <w:tcPr>
            <w:tcW w:w="1843" w:type="dxa"/>
            <w:tcBorders>
              <w:top w:val="single" w:color="auto" w:sz="4" w:space="0"/>
              <w:left w:val="single" w:color="auto" w:sz="4" w:space="0"/>
              <w:bottom w:val="single" w:color="auto" w:sz="4" w:space="0"/>
              <w:right w:val="single" w:color="auto" w:sz="4" w:space="0"/>
            </w:tcBorders>
          </w:tcPr>
          <w:p>
            <w:pPr>
              <w:snapToGrid w:val="0"/>
              <w:spacing w:beforeLines="50"/>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投标人的承诺</w:t>
            </w:r>
          </w:p>
        </w:tc>
        <w:tc>
          <w:tcPr>
            <w:tcW w:w="1893" w:type="dxa"/>
            <w:tcBorders>
              <w:top w:val="single" w:color="auto" w:sz="4" w:space="0"/>
              <w:left w:val="single" w:color="auto" w:sz="4" w:space="0"/>
              <w:bottom w:val="single" w:color="auto" w:sz="4" w:space="0"/>
              <w:right w:val="single" w:color="auto" w:sz="4" w:space="0"/>
            </w:tcBorders>
          </w:tcPr>
          <w:p>
            <w:pPr>
              <w:snapToGrid w:val="0"/>
              <w:spacing w:beforeLines="50"/>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249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p>
        </w:tc>
        <w:tc>
          <w:tcPr>
            <w:tcW w:w="2410" w:type="dxa"/>
            <w:tcBorders>
              <w:top w:val="single" w:color="auto" w:sz="4" w:space="0"/>
              <w:left w:val="single" w:color="auto" w:sz="4" w:space="0"/>
              <w:bottom w:val="single" w:color="auto" w:sz="4" w:space="0"/>
              <w:right w:val="single" w:color="auto" w:sz="4" w:space="0"/>
            </w:tcBorders>
          </w:tcPr>
          <w:p>
            <w:pPr>
              <w:snapToGrid w:val="0"/>
              <w:spacing w:beforeLines="50"/>
              <w:jc w:val="center"/>
              <w:rPr>
                <w:rFonts w:hint="eastAsia" w:asciiTheme="minorEastAsia" w:hAnsiTheme="minorEastAsia" w:eastAsiaTheme="minorEastAsia" w:cstheme="minorEastAsia"/>
                <w:color w:val="000000"/>
                <w:sz w:val="24"/>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Lines="50"/>
              <w:jc w:val="center"/>
              <w:rPr>
                <w:rFonts w:hint="eastAsia" w:asciiTheme="minorEastAsia" w:hAnsiTheme="minorEastAsia" w:eastAsiaTheme="minorEastAsia" w:cstheme="minorEastAsia"/>
                <w:color w:val="000000"/>
                <w:sz w:val="24"/>
              </w:rPr>
            </w:pPr>
          </w:p>
        </w:tc>
        <w:tc>
          <w:tcPr>
            <w:tcW w:w="1893" w:type="dxa"/>
            <w:tcBorders>
              <w:top w:val="single" w:color="auto" w:sz="4" w:space="0"/>
              <w:left w:val="single" w:color="auto" w:sz="4" w:space="0"/>
              <w:bottom w:val="single" w:color="auto" w:sz="4" w:space="0"/>
              <w:right w:val="single" w:color="auto" w:sz="4" w:space="0"/>
            </w:tcBorders>
          </w:tcPr>
          <w:p>
            <w:pPr>
              <w:snapToGrid w:val="0"/>
              <w:spacing w:beforeLines="50"/>
              <w:jc w:val="center"/>
              <w:rPr>
                <w:rFonts w:hint="eastAsia"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49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Theme="minorEastAsia" w:hAnsiTheme="minorEastAsia" w:eastAsiaTheme="minorEastAsia" w:cstheme="minorEastAsia"/>
                <w:color w:val="000000"/>
                <w:szCs w:val="21"/>
              </w:rPr>
            </w:pPr>
          </w:p>
        </w:tc>
        <w:tc>
          <w:tcPr>
            <w:tcW w:w="241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Theme="minorEastAsia" w:hAnsiTheme="minorEastAsia" w:eastAsiaTheme="minorEastAsia" w:cstheme="minorEastAsia"/>
                <w:color w:val="000000"/>
                <w:sz w:val="24"/>
                <w:u w:val="single"/>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Lines="50"/>
              <w:ind w:left="43"/>
              <w:jc w:val="center"/>
              <w:rPr>
                <w:rFonts w:hint="eastAsia" w:asciiTheme="minorEastAsia" w:hAnsiTheme="minorEastAsia" w:eastAsiaTheme="minorEastAsia" w:cstheme="minorEastAsia"/>
                <w:color w:val="000000"/>
                <w:sz w:val="24"/>
              </w:rPr>
            </w:pPr>
          </w:p>
        </w:tc>
        <w:tc>
          <w:tcPr>
            <w:tcW w:w="1893" w:type="dxa"/>
            <w:tcBorders>
              <w:top w:val="single" w:color="auto" w:sz="4" w:space="0"/>
              <w:left w:val="single" w:color="auto" w:sz="4" w:space="0"/>
              <w:bottom w:val="single" w:color="auto" w:sz="4" w:space="0"/>
              <w:right w:val="single" w:color="auto" w:sz="4" w:space="0"/>
            </w:tcBorders>
          </w:tcPr>
          <w:p>
            <w:pPr>
              <w:snapToGrid w:val="0"/>
              <w:spacing w:beforeLines="50"/>
              <w:ind w:left="43"/>
              <w:jc w:val="center"/>
              <w:rPr>
                <w:rFonts w:hint="eastAsia"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49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p>
        </w:tc>
        <w:tc>
          <w:tcPr>
            <w:tcW w:w="241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Theme="minorEastAsia" w:hAnsiTheme="minorEastAsia" w:eastAsiaTheme="minorEastAsia" w:cstheme="minorEastAsia"/>
                <w:color w:val="000000"/>
                <w:sz w:val="24"/>
                <w:u w:val="single"/>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Lines="50"/>
              <w:ind w:left="43"/>
              <w:jc w:val="center"/>
              <w:rPr>
                <w:rFonts w:hint="eastAsia" w:asciiTheme="minorEastAsia" w:hAnsiTheme="minorEastAsia" w:eastAsiaTheme="minorEastAsia" w:cstheme="minorEastAsia"/>
                <w:color w:val="000000"/>
                <w:sz w:val="24"/>
              </w:rPr>
            </w:pPr>
          </w:p>
        </w:tc>
        <w:tc>
          <w:tcPr>
            <w:tcW w:w="1893" w:type="dxa"/>
            <w:tcBorders>
              <w:top w:val="single" w:color="auto" w:sz="4" w:space="0"/>
              <w:left w:val="single" w:color="auto" w:sz="4" w:space="0"/>
              <w:bottom w:val="single" w:color="auto" w:sz="4" w:space="0"/>
              <w:right w:val="single" w:color="auto" w:sz="4" w:space="0"/>
            </w:tcBorders>
          </w:tcPr>
          <w:p>
            <w:pPr>
              <w:snapToGrid w:val="0"/>
              <w:spacing w:beforeLines="50"/>
              <w:ind w:left="43"/>
              <w:jc w:val="center"/>
              <w:rPr>
                <w:rFonts w:hint="eastAsia"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49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p>
        </w:tc>
        <w:tc>
          <w:tcPr>
            <w:tcW w:w="2410" w:type="dxa"/>
            <w:tcBorders>
              <w:top w:val="single" w:color="auto" w:sz="4" w:space="0"/>
              <w:left w:val="single" w:color="auto" w:sz="4" w:space="0"/>
              <w:bottom w:val="single" w:color="auto" w:sz="4" w:space="0"/>
              <w:right w:val="single" w:color="auto" w:sz="4" w:space="0"/>
            </w:tcBorders>
          </w:tcPr>
          <w:p>
            <w:pPr>
              <w:snapToGrid w:val="0"/>
              <w:spacing w:beforeLines="50"/>
              <w:rPr>
                <w:rFonts w:hint="eastAsia" w:asciiTheme="minorEastAsia" w:hAnsiTheme="minorEastAsia" w:eastAsiaTheme="minorEastAsia" w:cstheme="minorEastAsia"/>
                <w:color w:val="000000"/>
                <w:sz w:val="24"/>
                <w:u w:val="single"/>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Lines="50"/>
              <w:ind w:left="43"/>
              <w:jc w:val="center"/>
              <w:rPr>
                <w:rFonts w:hint="eastAsia" w:asciiTheme="minorEastAsia" w:hAnsiTheme="minorEastAsia" w:eastAsiaTheme="minorEastAsia" w:cstheme="minorEastAsia"/>
                <w:color w:val="000000"/>
                <w:sz w:val="24"/>
              </w:rPr>
            </w:pPr>
          </w:p>
        </w:tc>
        <w:tc>
          <w:tcPr>
            <w:tcW w:w="1893" w:type="dxa"/>
            <w:tcBorders>
              <w:top w:val="single" w:color="auto" w:sz="4" w:space="0"/>
              <w:left w:val="single" w:color="auto" w:sz="4" w:space="0"/>
              <w:bottom w:val="single" w:color="auto" w:sz="4" w:space="0"/>
              <w:right w:val="single" w:color="auto" w:sz="4" w:space="0"/>
            </w:tcBorders>
          </w:tcPr>
          <w:p>
            <w:pPr>
              <w:snapToGrid w:val="0"/>
              <w:spacing w:beforeLines="50"/>
              <w:ind w:left="43"/>
              <w:jc w:val="center"/>
              <w:rPr>
                <w:rFonts w:hint="eastAsia"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9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p>
        </w:tc>
        <w:tc>
          <w:tcPr>
            <w:tcW w:w="2410" w:type="dxa"/>
            <w:tcBorders>
              <w:top w:val="single" w:color="auto" w:sz="4" w:space="0"/>
              <w:left w:val="single" w:color="auto" w:sz="4" w:space="0"/>
              <w:bottom w:val="single" w:color="auto" w:sz="4" w:space="0"/>
              <w:right w:val="single" w:color="auto" w:sz="4" w:space="0"/>
            </w:tcBorders>
          </w:tcPr>
          <w:p>
            <w:pPr>
              <w:snapToGrid w:val="0"/>
              <w:spacing w:beforeLines="50"/>
              <w:jc w:val="center"/>
              <w:rPr>
                <w:rFonts w:hint="eastAsia" w:asciiTheme="minorEastAsia" w:hAnsiTheme="minorEastAsia" w:eastAsiaTheme="minorEastAsia" w:cstheme="minorEastAsia"/>
                <w:color w:val="000000"/>
                <w:sz w:val="24"/>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Lines="50"/>
              <w:jc w:val="center"/>
              <w:rPr>
                <w:rFonts w:hint="eastAsia" w:asciiTheme="minorEastAsia" w:hAnsiTheme="minorEastAsia" w:eastAsiaTheme="minorEastAsia" w:cstheme="minorEastAsia"/>
                <w:color w:val="000000"/>
                <w:sz w:val="24"/>
              </w:rPr>
            </w:pPr>
          </w:p>
        </w:tc>
        <w:tc>
          <w:tcPr>
            <w:tcW w:w="1893" w:type="dxa"/>
            <w:tcBorders>
              <w:top w:val="single" w:color="auto" w:sz="4" w:space="0"/>
              <w:left w:val="single" w:color="auto" w:sz="4" w:space="0"/>
              <w:bottom w:val="single" w:color="auto" w:sz="4" w:space="0"/>
              <w:right w:val="single" w:color="auto" w:sz="4" w:space="0"/>
            </w:tcBorders>
          </w:tcPr>
          <w:p>
            <w:pPr>
              <w:snapToGrid w:val="0"/>
              <w:spacing w:beforeLines="50"/>
              <w:jc w:val="center"/>
              <w:rPr>
                <w:rFonts w:hint="eastAsia"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9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Theme="minorEastAsia" w:hAnsiTheme="minorEastAsia" w:eastAsiaTheme="minorEastAsia" w:cstheme="minorEastAsia"/>
                <w:color w:val="000000"/>
                <w:szCs w:val="21"/>
              </w:rPr>
            </w:pPr>
          </w:p>
        </w:tc>
        <w:tc>
          <w:tcPr>
            <w:tcW w:w="2410" w:type="dxa"/>
            <w:tcBorders>
              <w:top w:val="single" w:color="auto" w:sz="4" w:space="0"/>
              <w:left w:val="single" w:color="auto" w:sz="4" w:space="0"/>
              <w:bottom w:val="single" w:color="auto" w:sz="4" w:space="0"/>
              <w:right w:val="single" w:color="auto" w:sz="4" w:space="0"/>
            </w:tcBorders>
          </w:tcPr>
          <w:p>
            <w:pPr>
              <w:snapToGrid w:val="0"/>
              <w:spacing w:beforeLines="50"/>
              <w:jc w:val="center"/>
              <w:rPr>
                <w:rFonts w:hint="eastAsia" w:asciiTheme="minorEastAsia" w:hAnsiTheme="minorEastAsia" w:eastAsiaTheme="minorEastAsia" w:cstheme="minorEastAsia"/>
                <w:color w:val="000000"/>
                <w:sz w:val="24"/>
              </w:rPr>
            </w:pPr>
          </w:p>
        </w:tc>
        <w:tc>
          <w:tcPr>
            <w:tcW w:w="1843" w:type="dxa"/>
            <w:tcBorders>
              <w:top w:val="single" w:color="auto" w:sz="4" w:space="0"/>
              <w:left w:val="single" w:color="auto" w:sz="4" w:space="0"/>
              <w:bottom w:val="single" w:color="auto" w:sz="4" w:space="0"/>
              <w:right w:val="single" w:color="auto" w:sz="4" w:space="0"/>
            </w:tcBorders>
          </w:tcPr>
          <w:p>
            <w:pPr>
              <w:snapToGrid w:val="0"/>
              <w:spacing w:beforeLines="50"/>
              <w:jc w:val="center"/>
              <w:rPr>
                <w:rFonts w:hint="eastAsia" w:asciiTheme="minorEastAsia" w:hAnsiTheme="minorEastAsia" w:eastAsiaTheme="minorEastAsia" w:cstheme="minorEastAsia"/>
                <w:color w:val="000000"/>
                <w:sz w:val="24"/>
              </w:rPr>
            </w:pPr>
          </w:p>
        </w:tc>
        <w:tc>
          <w:tcPr>
            <w:tcW w:w="1893" w:type="dxa"/>
            <w:tcBorders>
              <w:top w:val="single" w:color="auto" w:sz="4" w:space="0"/>
              <w:left w:val="single" w:color="auto" w:sz="4" w:space="0"/>
              <w:bottom w:val="single" w:color="auto" w:sz="4" w:space="0"/>
              <w:right w:val="single" w:color="auto" w:sz="4" w:space="0"/>
            </w:tcBorders>
          </w:tcPr>
          <w:p>
            <w:pPr>
              <w:snapToGrid w:val="0"/>
              <w:spacing w:beforeLines="50"/>
              <w:jc w:val="center"/>
              <w:rPr>
                <w:rFonts w:hint="eastAsia" w:asciiTheme="minorEastAsia" w:hAnsiTheme="minorEastAsia" w:eastAsiaTheme="minorEastAsia" w:cstheme="minorEastAsia"/>
                <w:color w:val="000000"/>
                <w:sz w:val="24"/>
              </w:rPr>
            </w:pPr>
          </w:p>
        </w:tc>
      </w:tr>
    </w:tbl>
    <w:p>
      <w:pPr>
        <w:pStyle w:val="1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注：</w:t>
      </w:r>
    </w:p>
    <w:p>
      <w:pPr>
        <w:pStyle w:val="12"/>
        <w:spacing w:line="520" w:lineRule="exact"/>
        <w:ind w:firstLine="0" w:firstLineChars="0"/>
        <w:rPr>
          <w:rFonts w:hint="eastAsia" w:asciiTheme="minorEastAsia" w:hAnsiTheme="minorEastAsia" w:eastAsiaTheme="minorEastAsia" w:cstheme="minorEastAsia"/>
          <w:color w:val="000000"/>
          <w:szCs w:val="32"/>
        </w:rPr>
      </w:pPr>
      <w:r>
        <w:rPr>
          <w:rFonts w:hint="eastAsia" w:asciiTheme="minorEastAsia" w:hAnsiTheme="minorEastAsia" w:eastAsiaTheme="minorEastAsia" w:cstheme="minorEastAsia"/>
          <w:color w:val="000000"/>
          <w:sz w:val="24"/>
          <w:szCs w:val="24"/>
        </w:rPr>
        <w:t>1.说明：应对照招标文件“第二章 采购需求”中的商务要求逐条作明确的投标响应，并作出偏离说明。</w:t>
      </w:r>
    </w:p>
    <w:p>
      <w:pPr>
        <w:pStyle w:val="10"/>
        <w:rPr>
          <w:rFonts w:hint="eastAsia" w:asciiTheme="minorEastAsia" w:hAnsiTheme="minorEastAsia" w:eastAsiaTheme="minorEastAsia" w:cstheme="minorEastAsia"/>
          <w:b w:val="0"/>
          <w:bCs w:val="0"/>
          <w:color w:val="000000"/>
        </w:rPr>
      </w:pPr>
      <w:r>
        <w:rPr>
          <w:rFonts w:hint="eastAsia" w:asciiTheme="minorEastAsia" w:hAnsiTheme="minorEastAsia" w:eastAsiaTheme="minorEastAsia" w:cstheme="minorEastAsia"/>
          <w:b w:val="0"/>
          <w:bCs w:val="0"/>
          <w:color w:val="000000"/>
        </w:rPr>
        <w:t>2.</w:t>
      </w:r>
      <w:r>
        <w:rPr>
          <w:rFonts w:hint="eastAsia" w:asciiTheme="minorEastAsia" w:hAnsiTheme="minorEastAsia" w:eastAsiaTheme="minorEastAsia" w:cstheme="minorEastAsia"/>
          <w:b w:val="0"/>
          <w:bCs w:val="0"/>
          <w:color w:val="000000"/>
        </w:rPr>
        <w:t>投标人应根据自身的承诺，对照招标文件要求在“偏离说明”中注明“</w:t>
      </w:r>
      <w:r>
        <w:rPr>
          <w:rFonts w:hint="eastAsia" w:asciiTheme="minorEastAsia" w:hAnsiTheme="minorEastAsia" w:eastAsiaTheme="minorEastAsia" w:cstheme="minorEastAsia"/>
          <w:color w:val="000000"/>
        </w:rPr>
        <w:t>正偏离</w:t>
      </w:r>
      <w:r>
        <w:rPr>
          <w:rFonts w:hint="eastAsia" w:asciiTheme="minorEastAsia" w:hAnsiTheme="minorEastAsia" w:eastAsiaTheme="minorEastAsia" w:cstheme="minorEastAsia"/>
          <w:b w:val="0"/>
          <w:bCs w:val="0"/>
          <w:color w:val="000000"/>
        </w:rPr>
        <w:t>”、“</w:t>
      </w:r>
      <w:r>
        <w:rPr>
          <w:rFonts w:hint="eastAsia" w:asciiTheme="minorEastAsia" w:hAnsiTheme="minorEastAsia" w:eastAsiaTheme="minorEastAsia" w:cstheme="minorEastAsia"/>
          <w:color w:val="000000"/>
        </w:rPr>
        <w:t>负偏离</w:t>
      </w:r>
      <w:r>
        <w:rPr>
          <w:rFonts w:hint="eastAsia" w:asciiTheme="minorEastAsia" w:hAnsiTheme="minorEastAsia" w:eastAsiaTheme="minorEastAsia" w:cstheme="minorEastAsia"/>
          <w:b w:val="0"/>
          <w:bCs w:val="0"/>
          <w:color w:val="000000"/>
        </w:rPr>
        <w:t>”或者“</w:t>
      </w:r>
      <w:r>
        <w:rPr>
          <w:rFonts w:hint="eastAsia" w:asciiTheme="minorEastAsia" w:hAnsiTheme="minorEastAsia" w:eastAsiaTheme="minorEastAsia" w:cstheme="minorEastAsia"/>
          <w:color w:val="000000"/>
        </w:rPr>
        <w:t>无偏离</w:t>
      </w:r>
      <w:r>
        <w:rPr>
          <w:rFonts w:hint="eastAsia" w:asciiTheme="minorEastAsia" w:hAnsiTheme="minorEastAsia" w:eastAsiaTheme="minorEastAsia" w:cstheme="minorEastAsia"/>
          <w:b w:val="0"/>
          <w:bCs w:val="0"/>
          <w:color w:val="000000"/>
        </w:rPr>
        <w:t>”。既不属于“</w:t>
      </w:r>
      <w:r>
        <w:rPr>
          <w:rFonts w:hint="eastAsia" w:asciiTheme="minorEastAsia" w:hAnsiTheme="minorEastAsia" w:eastAsiaTheme="minorEastAsia" w:cstheme="minorEastAsia"/>
          <w:color w:val="000000"/>
        </w:rPr>
        <w:t>正偏离</w:t>
      </w:r>
      <w:r>
        <w:rPr>
          <w:rFonts w:hint="eastAsia" w:asciiTheme="minorEastAsia" w:hAnsiTheme="minorEastAsia" w:eastAsiaTheme="minorEastAsia" w:cstheme="minorEastAsia"/>
          <w:b w:val="0"/>
          <w:bCs w:val="0"/>
          <w:color w:val="000000"/>
        </w:rPr>
        <w:t>”也不属于“</w:t>
      </w:r>
      <w:r>
        <w:rPr>
          <w:rFonts w:hint="eastAsia" w:asciiTheme="minorEastAsia" w:hAnsiTheme="minorEastAsia" w:eastAsiaTheme="minorEastAsia" w:cstheme="minorEastAsia"/>
          <w:color w:val="000000"/>
        </w:rPr>
        <w:t>负偏离</w:t>
      </w:r>
      <w:r>
        <w:rPr>
          <w:rFonts w:hint="eastAsia" w:asciiTheme="minorEastAsia" w:hAnsiTheme="minorEastAsia" w:eastAsiaTheme="minorEastAsia" w:cstheme="minorEastAsia"/>
          <w:b w:val="0"/>
          <w:bCs w:val="0"/>
          <w:color w:val="000000"/>
        </w:rPr>
        <w:t>”即为“</w:t>
      </w:r>
      <w:r>
        <w:rPr>
          <w:rFonts w:hint="eastAsia" w:asciiTheme="minorEastAsia" w:hAnsiTheme="minorEastAsia" w:eastAsiaTheme="minorEastAsia" w:cstheme="minorEastAsia"/>
          <w:color w:val="000000"/>
        </w:rPr>
        <w:t>无偏离</w:t>
      </w:r>
      <w:r>
        <w:rPr>
          <w:rFonts w:hint="eastAsia" w:asciiTheme="minorEastAsia" w:hAnsiTheme="minorEastAsia" w:eastAsiaTheme="minorEastAsia" w:cstheme="minorEastAsia"/>
          <w:b w:val="0"/>
          <w:bCs w:val="0"/>
          <w:color w:val="000000"/>
        </w:rPr>
        <w:t>”。</w:t>
      </w:r>
    </w:p>
    <w:p>
      <w:pPr>
        <w:snapToGrid w:val="0"/>
        <w:spacing w:before="50" w:after="50"/>
        <w:rPr>
          <w:rFonts w:hint="eastAsia" w:asciiTheme="minorEastAsia" w:hAnsiTheme="minorEastAsia" w:eastAsiaTheme="minorEastAsia" w:cstheme="minorEastAsia"/>
          <w:color w:val="000000"/>
          <w:sz w:val="24"/>
        </w:rPr>
      </w:pPr>
    </w:p>
    <w:p>
      <w:pPr>
        <w:snapToGrid w:val="0"/>
        <w:spacing w:before="50" w:after="50"/>
        <w:rPr>
          <w:rFonts w:hint="eastAsia" w:asciiTheme="minorEastAsia" w:hAnsiTheme="minorEastAsia" w:eastAsiaTheme="minorEastAsia" w:cstheme="minorEastAsia"/>
          <w:color w:val="000000"/>
          <w:spacing w:val="20"/>
          <w:sz w:val="24"/>
          <w:u w:val="single"/>
        </w:rPr>
      </w:pPr>
      <w:r>
        <w:rPr>
          <w:rFonts w:hint="eastAsia" w:asciiTheme="minorEastAsia" w:hAnsiTheme="minorEastAsia" w:eastAsiaTheme="minorEastAsia" w:cstheme="minorEastAsia"/>
          <w:color w:val="000000"/>
          <w:sz w:val="24"/>
        </w:rPr>
        <w:t>法定代表人或者委托代理人</w:t>
      </w:r>
      <w:r>
        <w:rPr>
          <w:rFonts w:hint="eastAsia" w:asciiTheme="minorEastAsia" w:hAnsiTheme="minorEastAsia" w:eastAsiaTheme="minorEastAsia" w:cstheme="minorEastAsia"/>
          <w:color w:val="000000"/>
          <w:spacing w:val="20"/>
          <w:sz w:val="24"/>
        </w:rPr>
        <w:t>（签字/电子签名）：</w:t>
      </w:r>
    </w:p>
    <w:p>
      <w:pPr>
        <w:snapToGrid w:val="0"/>
        <w:spacing w:beforeLines="50"/>
        <w:rPr>
          <w:rFonts w:hint="eastAsia" w:asciiTheme="minorEastAsia" w:hAnsiTheme="minorEastAsia" w:eastAsiaTheme="minorEastAsia" w:cstheme="minorEastAsia"/>
          <w:color w:val="000000"/>
          <w:spacing w:val="20"/>
          <w:sz w:val="24"/>
        </w:rPr>
      </w:pPr>
      <w:r>
        <w:rPr>
          <w:rFonts w:hint="eastAsia" w:asciiTheme="minorEastAsia" w:hAnsiTheme="minorEastAsia" w:eastAsiaTheme="minorEastAsia" w:cstheme="minorEastAsia"/>
          <w:color w:val="000000"/>
          <w:spacing w:val="20"/>
          <w:sz w:val="24"/>
        </w:rPr>
        <w:t>投标人名称（电子签章）：</w:t>
      </w:r>
    </w:p>
    <w:p>
      <w:pPr>
        <w:snapToGrid w:val="0"/>
        <w:spacing w:beforeLines="50"/>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color w:val="000000"/>
          <w:spacing w:val="20"/>
          <w:sz w:val="24"/>
        </w:rPr>
        <w:t>日  期：</w:t>
      </w:r>
    </w:p>
    <w:p>
      <w:pPr>
        <w:snapToGrid w:val="0"/>
        <w:spacing w:beforeLines="50"/>
        <w:rPr>
          <w:rFonts w:hint="eastAsia" w:asciiTheme="minorEastAsia" w:hAnsiTheme="minorEastAsia" w:eastAsiaTheme="minorEastAsia" w:cstheme="minorEastAsia"/>
          <w:color w:val="000000"/>
          <w:sz w:val="24"/>
          <w:szCs w:val="20"/>
        </w:rPr>
      </w:pPr>
    </w:p>
    <w:p>
      <w:pPr>
        <w:snapToGrid w:val="0"/>
        <w:spacing w:beforeLines="50" w:after="50"/>
        <w:jc w:val="left"/>
        <w:rPr>
          <w:rFonts w:hint="eastAsia" w:asciiTheme="minorEastAsia" w:hAnsiTheme="minorEastAsia" w:eastAsiaTheme="minorEastAsia" w:cstheme="minorEastAsia"/>
          <w:color w:val="000000"/>
          <w:sz w:val="24"/>
          <w:szCs w:val="20"/>
        </w:rPr>
      </w:pPr>
    </w:p>
    <w:p>
      <w:pPr>
        <w:snapToGrid w:val="0"/>
        <w:spacing w:beforeLines="50" w:after="50"/>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szCs w:val="20"/>
        </w:rPr>
        <w:br w:type="page"/>
      </w:r>
      <w:r>
        <w:rPr>
          <w:rFonts w:hint="eastAsia" w:asciiTheme="minorEastAsia" w:hAnsiTheme="minorEastAsia" w:eastAsiaTheme="minorEastAsia" w:cstheme="minorEastAsia"/>
          <w:b/>
          <w:color w:val="000000"/>
          <w:sz w:val="24"/>
        </w:rPr>
        <w:t>7.投标人业绩证明材料</w:t>
      </w:r>
    </w:p>
    <w:p>
      <w:pPr>
        <w:pStyle w:val="18"/>
        <w:snapToGrid w:val="0"/>
        <w:ind w:left="480" w:hanging="480"/>
        <w:rPr>
          <w:rFonts w:hint="eastAsia" w:asciiTheme="minorEastAsia" w:hAnsiTheme="minorEastAsia" w:eastAsiaTheme="minorEastAsia" w:cstheme="minorEastAsia"/>
          <w:color w:val="000000"/>
          <w:sz w:val="24"/>
        </w:rPr>
      </w:pPr>
    </w:p>
    <w:p>
      <w:pPr>
        <w:pStyle w:val="18"/>
        <w:snapToGrid w:val="0"/>
        <w:ind w:left="480" w:hanging="480"/>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投标人业绩情况一览表格式： </w:t>
      </w:r>
    </w:p>
    <w:tbl>
      <w:tblPr>
        <w:tblStyle w:val="2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33"/>
        <w:gridCol w:w="1770"/>
        <w:gridCol w:w="1770"/>
        <w:gridCol w:w="285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1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采购人名称</w:t>
            </w:r>
          </w:p>
        </w:tc>
        <w:tc>
          <w:tcPr>
            <w:tcW w:w="177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项目名称</w:t>
            </w:r>
          </w:p>
        </w:tc>
        <w:tc>
          <w:tcPr>
            <w:tcW w:w="177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合同金额</w:t>
            </w:r>
          </w:p>
          <w:p>
            <w:pPr>
              <w:snapToGrid w:val="0"/>
              <w:spacing w:line="240" w:lineRule="exact"/>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（万元）</w:t>
            </w:r>
          </w:p>
        </w:tc>
        <w:tc>
          <w:tcPr>
            <w:tcW w:w="285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采购人联系人及</w:t>
            </w:r>
          </w:p>
          <w:p>
            <w:pPr>
              <w:snapToGrid w:val="0"/>
              <w:spacing w:line="240" w:lineRule="exact"/>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133"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color w:val="000000"/>
                <w:sz w:val="24"/>
              </w:rPr>
            </w:pPr>
          </w:p>
        </w:tc>
        <w:tc>
          <w:tcPr>
            <w:tcW w:w="177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color w:val="000000"/>
                <w:sz w:val="24"/>
              </w:rPr>
            </w:pPr>
          </w:p>
        </w:tc>
        <w:tc>
          <w:tcPr>
            <w:tcW w:w="177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color w:val="000000"/>
                <w:sz w:val="24"/>
              </w:rPr>
            </w:pPr>
          </w:p>
        </w:tc>
        <w:tc>
          <w:tcPr>
            <w:tcW w:w="2855"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133"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Theme="minorEastAsia" w:hAnsiTheme="minorEastAsia" w:eastAsiaTheme="minorEastAsia" w:cstheme="minorEastAsia"/>
                <w:color w:val="000000"/>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Theme="minorEastAsia" w:hAnsiTheme="minorEastAsia" w:eastAsiaTheme="minorEastAsia" w:cstheme="minorEastAsia"/>
                <w:color w:val="000000"/>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Theme="minorEastAsia" w:hAnsiTheme="minorEastAsia" w:eastAsiaTheme="minorEastAsia" w:cstheme="minorEastAsia"/>
                <w:color w:val="000000"/>
                <w:sz w:val="24"/>
              </w:rPr>
            </w:pPr>
          </w:p>
        </w:tc>
        <w:tc>
          <w:tcPr>
            <w:tcW w:w="2855"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hint="eastAsia" w:asciiTheme="minorEastAsia" w:hAnsiTheme="minorEastAsia" w:eastAsiaTheme="minorEastAsia" w:cstheme="minorEastAsia"/>
                <w:color w:val="000000"/>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hint="eastAsia" w:asciiTheme="minorEastAsia" w:hAnsiTheme="minorEastAsia" w:eastAsiaTheme="minorEastAsia" w:cstheme="minorEastAsia"/>
                <w:color w:val="000000"/>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hint="eastAsia" w:asciiTheme="minorEastAsia" w:hAnsiTheme="minorEastAsia" w:eastAsiaTheme="minorEastAsia" w:cstheme="minorEastAsia"/>
                <w:color w:val="000000"/>
                <w:sz w:val="24"/>
              </w:rPr>
            </w:pPr>
          </w:p>
        </w:tc>
        <w:tc>
          <w:tcPr>
            <w:tcW w:w="2855"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hint="eastAsia"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133"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hint="eastAsia" w:asciiTheme="minorEastAsia" w:hAnsiTheme="minorEastAsia" w:eastAsiaTheme="minorEastAsia" w:cstheme="minorEastAsia"/>
                <w:color w:val="000000"/>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hint="eastAsia" w:asciiTheme="minorEastAsia" w:hAnsiTheme="minorEastAsia" w:eastAsiaTheme="minorEastAsia" w:cstheme="minorEastAsia"/>
                <w:color w:val="000000"/>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hint="eastAsia" w:asciiTheme="minorEastAsia" w:hAnsiTheme="minorEastAsia" w:eastAsiaTheme="minorEastAsia" w:cstheme="minorEastAsia"/>
                <w:color w:val="000000"/>
                <w:sz w:val="24"/>
              </w:rPr>
            </w:pPr>
          </w:p>
        </w:tc>
        <w:tc>
          <w:tcPr>
            <w:tcW w:w="2855"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hint="eastAsia"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hint="eastAsia" w:asciiTheme="minorEastAsia" w:hAnsiTheme="minorEastAsia" w:eastAsiaTheme="minorEastAsia" w:cstheme="minorEastAsia"/>
                <w:color w:val="000000"/>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hint="eastAsia" w:asciiTheme="minorEastAsia" w:hAnsiTheme="minorEastAsia" w:eastAsiaTheme="minorEastAsia" w:cstheme="minorEastAsia"/>
                <w:color w:val="000000"/>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hint="eastAsia" w:asciiTheme="minorEastAsia" w:hAnsiTheme="minorEastAsia" w:eastAsiaTheme="minorEastAsia" w:cstheme="minorEastAsia"/>
                <w:color w:val="000000"/>
                <w:sz w:val="24"/>
              </w:rPr>
            </w:pPr>
          </w:p>
        </w:tc>
        <w:tc>
          <w:tcPr>
            <w:tcW w:w="2855"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hint="eastAsia"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hint="eastAsia" w:asciiTheme="minorEastAsia" w:hAnsiTheme="minorEastAsia" w:eastAsiaTheme="minorEastAsia" w:cstheme="minorEastAsia"/>
                <w:color w:val="000000"/>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hint="eastAsia" w:asciiTheme="minorEastAsia" w:hAnsiTheme="minorEastAsia" w:eastAsiaTheme="minorEastAsia" w:cstheme="minorEastAsia"/>
                <w:color w:val="000000"/>
                <w:sz w:val="24"/>
              </w:rPr>
            </w:pPr>
          </w:p>
        </w:tc>
        <w:tc>
          <w:tcPr>
            <w:tcW w:w="177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hint="eastAsia" w:asciiTheme="minorEastAsia" w:hAnsiTheme="minorEastAsia" w:eastAsiaTheme="minorEastAsia" w:cstheme="minorEastAsia"/>
                <w:color w:val="000000"/>
                <w:sz w:val="24"/>
              </w:rPr>
            </w:pPr>
          </w:p>
        </w:tc>
        <w:tc>
          <w:tcPr>
            <w:tcW w:w="2855"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hint="eastAsia" w:asciiTheme="minorEastAsia" w:hAnsiTheme="minorEastAsia" w:eastAsiaTheme="minorEastAsia" w:cstheme="minorEastAsia"/>
                <w:color w:val="000000"/>
                <w:sz w:val="24"/>
              </w:rPr>
            </w:pPr>
          </w:p>
        </w:tc>
      </w:tr>
    </w:tbl>
    <w:p>
      <w:pPr>
        <w:pStyle w:val="8"/>
        <w:spacing w:before="0" w:after="0" w:line="360" w:lineRule="auto"/>
        <w:contextualSpacing/>
        <w:rPr>
          <w:rFonts w:hint="eastAsia" w:asciiTheme="minorEastAsia" w:hAnsiTheme="minorEastAsia" w:eastAsiaTheme="minorEastAsia" w:cstheme="minorEastAsia"/>
          <w:color w:val="000000"/>
          <w:sz w:val="24"/>
          <w:szCs w:val="24"/>
        </w:rPr>
      </w:pPr>
    </w:p>
    <w:p>
      <w:pPr>
        <w:pStyle w:val="8"/>
        <w:spacing w:before="0" w:after="0" w:line="360" w:lineRule="auto"/>
        <w:contextualSpacing/>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注：</w:t>
      </w:r>
      <w:r>
        <w:rPr>
          <w:rFonts w:hint="eastAsia" w:asciiTheme="minorEastAsia" w:hAnsiTheme="minorEastAsia" w:eastAsiaTheme="minorEastAsia" w:cstheme="minorEastAsia"/>
          <w:color w:val="000000"/>
          <w:sz w:val="24"/>
        </w:rPr>
        <w:t>投标人根据评标标准具体要求附业绩证明材料。</w:t>
      </w:r>
    </w:p>
    <w:p>
      <w:pPr>
        <w:pStyle w:val="8"/>
        <w:spacing w:before="0" w:after="0" w:line="360" w:lineRule="auto"/>
        <w:contextualSpacing/>
        <w:jc w:val="left"/>
        <w:rPr>
          <w:rFonts w:hint="eastAsia" w:asciiTheme="minorEastAsia" w:hAnsiTheme="minorEastAsia" w:eastAsiaTheme="minorEastAsia" w:cstheme="minorEastAsia"/>
          <w:color w:val="000000"/>
          <w:sz w:val="24"/>
          <w:szCs w:val="24"/>
          <w:u w:val="single"/>
        </w:rPr>
      </w:pPr>
      <w:r>
        <w:rPr>
          <w:rFonts w:hint="eastAsia" w:asciiTheme="minorEastAsia" w:hAnsiTheme="minorEastAsia" w:eastAsiaTheme="minorEastAsia" w:cstheme="minorEastAsia"/>
          <w:color w:val="000000"/>
          <w:sz w:val="24"/>
          <w:szCs w:val="24"/>
        </w:rPr>
        <w:t>法定代表人或者委托代理人（签字/电子签名）：</w:t>
      </w:r>
      <w:r>
        <w:rPr>
          <w:rFonts w:hint="eastAsia" w:asciiTheme="minorEastAsia" w:hAnsiTheme="minorEastAsia" w:eastAsiaTheme="minorEastAsia" w:cstheme="minorEastAsia"/>
          <w:color w:val="000000"/>
          <w:sz w:val="24"/>
          <w:szCs w:val="24"/>
          <w:u w:val="single"/>
        </w:rPr>
        <w:t>　　　　　</w:t>
      </w:r>
    </w:p>
    <w:p>
      <w:pPr>
        <w:spacing w:line="360" w:lineRule="auto"/>
        <w:ind w:right="480"/>
        <w:contextualSpacing/>
        <w:jc w:val="left"/>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color w:val="000000"/>
          <w:sz w:val="24"/>
        </w:rPr>
        <w:t xml:space="preserve">投标人名称（电子签章）： </w:t>
      </w:r>
      <w:r>
        <w:rPr>
          <w:rFonts w:hint="eastAsia" w:asciiTheme="minorEastAsia" w:hAnsiTheme="minorEastAsia" w:eastAsiaTheme="minorEastAsia" w:cstheme="minorEastAsia"/>
          <w:color w:val="000000"/>
          <w:sz w:val="24"/>
        </w:rPr>
        <w:t xml:space="preserve">                                                              年    月    日</w:t>
      </w:r>
    </w:p>
    <w:p>
      <w:pPr>
        <w:snapToGrid w:val="0"/>
        <w:spacing w:before="50"/>
        <w:ind w:firstLine="480" w:firstLineChars="200"/>
        <w:jc w:val="left"/>
        <w:rPr>
          <w:rFonts w:hint="eastAsia" w:asciiTheme="minorEastAsia" w:hAnsiTheme="minorEastAsia" w:eastAsiaTheme="minorEastAsia" w:cstheme="minorEastAsia"/>
          <w:color w:val="000000"/>
          <w:sz w:val="24"/>
          <w:szCs w:val="20"/>
        </w:rPr>
      </w:pPr>
    </w:p>
    <w:p>
      <w:pPr>
        <w:snapToGrid w:val="0"/>
        <w:spacing w:before="50"/>
        <w:jc w:val="left"/>
        <w:rPr>
          <w:rFonts w:hint="eastAsia" w:asciiTheme="minorEastAsia" w:hAnsiTheme="minorEastAsia" w:eastAsiaTheme="minorEastAsia" w:cstheme="minorEastAsia"/>
          <w:color w:val="000000"/>
          <w:sz w:val="24"/>
        </w:rPr>
      </w:pPr>
    </w:p>
    <w:p>
      <w:pPr>
        <w:snapToGrid w:val="0"/>
        <w:spacing w:beforeLines="50"/>
        <w:rPr>
          <w:rFonts w:hint="eastAsia" w:asciiTheme="minorEastAsia" w:hAnsiTheme="minorEastAsia" w:eastAsiaTheme="minorEastAsia" w:cstheme="minorEastAsia"/>
          <w:color w:val="000000"/>
          <w:sz w:val="24"/>
          <w:szCs w:val="20"/>
        </w:rPr>
        <w:sectPr>
          <w:pgSz w:w="11906" w:h="16838"/>
          <w:pgMar w:top="1440" w:right="1797" w:bottom="1440" w:left="1797" w:header="851" w:footer="992" w:gutter="0"/>
          <w:cols w:space="720" w:num="1"/>
          <w:docGrid w:linePitch="312" w:charSpace="0"/>
        </w:sectPr>
      </w:pPr>
    </w:p>
    <w:p>
      <w:pPr>
        <w:rPr>
          <w:rFonts w:hint="eastAsia"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rPr>
        <w:t>四、技术文件格式</w:t>
      </w:r>
    </w:p>
    <w:p>
      <w:pPr>
        <w:snapToGrid w:val="0"/>
        <w:spacing w:beforeLines="50" w:after="50"/>
        <w:ind w:left="142"/>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 xml:space="preserve">1. 技术文件封面格式： </w:t>
      </w:r>
    </w:p>
    <w:p>
      <w:pPr>
        <w:snapToGrid w:val="0"/>
        <w:spacing w:beforeLines="50" w:after="50" w:line="360" w:lineRule="auto"/>
        <w:ind w:left="142"/>
        <w:jc w:val="center"/>
        <w:rPr>
          <w:rFonts w:hint="eastAsia" w:asciiTheme="minorEastAsia" w:hAnsiTheme="minorEastAsia" w:eastAsiaTheme="minorEastAsia" w:cstheme="minorEastAsia"/>
          <w:bCs/>
          <w:color w:val="000000"/>
          <w:sz w:val="48"/>
          <w:szCs w:val="48"/>
        </w:rPr>
      </w:pPr>
      <w:r>
        <w:rPr>
          <w:rFonts w:hint="eastAsia" w:asciiTheme="minorEastAsia" w:hAnsiTheme="minorEastAsia" w:eastAsiaTheme="minorEastAsia" w:cstheme="minorEastAsia"/>
          <w:bCs/>
          <w:color w:val="000000"/>
          <w:sz w:val="48"/>
          <w:szCs w:val="48"/>
        </w:rPr>
        <w:t>电子投标文件</w:t>
      </w:r>
    </w:p>
    <w:p>
      <w:pPr>
        <w:snapToGrid w:val="0"/>
        <w:spacing w:beforeLines="50" w:after="50"/>
        <w:jc w:val="center"/>
        <w:rPr>
          <w:rFonts w:hint="eastAsia"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b/>
          <w:bCs/>
          <w:color w:val="000000"/>
          <w:sz w:val="32"/>
          <w:szCs w:val="32"/>
        </w:rPr>
        <w:t>技术文件</w:t>
      </w:r>
    </w:p>
    <w:p>
      <w:pPr>
        <w:snapToGrid w:val="0"/>
        <w:spacing w:beforeLines="50" w:after="50"/>
        <w:rPr>
          <w:rFonts w:hint="eastAsia" w:asciiTheme="minorEastAsia" w:hAnsiTheme="minorEastAsia" w:eastAsiaTheme="minorEastAsia" w:cstheme="minorEastAsia"/>
          <w:bCs/>
          <w:color w:val="000000"/>
          <w:sz w:val="24"/>
          <w:szCs w:val="20"/>
        </w:rPr>
      </w:pPr>
    </w:p>
    <w:p>
      <w:pPr>
        <w:snapToGrid w:val="0"/>
        <w:spacing w:beforeLines="50" w:after="50" w:line="400" w:lineRule="exact"/>
        <w:ind w:firstLine="360" w:firstLineChars="150"/>
        <w:rPr>
          <w:rFonts w:hint="eastAsia" w:asciiTheme="minorEastAsia" w:hAnsiTheme="minorEastAsia" w:eastAsiaTheme="minorEastAsia" w:cstheme="minorEastAsia"/>
          <w:bCs/>
          <w:color w:val="000000"/>
          <w:sz w:val="24"/>
          <w:szCs w:val="20"/>
        </w:rPr>
      </w:pPr>
      <w:r>
        <w:rPr>
          <w:rFonts w:hint="eastAsia" w:asciiTheme="minorEastAsia" w:hAnsiTheme="minorEastAsia" w:eastAsiaTheme="minorEastAsia" w:cstheme="minorEastAsia"/>
          <w:bCs/>
          <w:color w:val="000000"/>
          <w:sz w:val="24"/>
        </w:rPr>
        <w:t xml:space="preserve">项目名称： </w:t>
      </w:r>
    </w:p>
    <w:p>
      <w:pPr>
        <w:snapToGrid w:val="0"/>
        <w:spacing w:beforeLines="50" w:after="50" w:line="400" w:lineRule="exact"/>
        <w:ind w:firstLine="360" w:firstLineChars="150"/>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 xml:space="preserve">项目编号： </w:t>
      </w:r>
    </w:p>
    <w:p>
      <w:pPr>
        <w:snapToGrid w:val="0"/>
        <w:spacing w:beforeLines="50" w:after="50" w:line="400" w:lineRule="exact"/>
        <w:ind w:firstLine="360" w:firstLineChars="150"/>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所投分标</w:t>
      </w:r>
      <w:r>
        <w:rPr>
          <w:rFonts w:hint="eastAsia" w:asciiTheme="minorEastAsia" w:hAnsiTheme="minorEastAsia" w:eastAsiaTheme="minorEastAsia" w:cstheme="minorEastAsia"/>
          <w:color w:val="000000"/>
          <w:sz w:val="24"/>
        </w:rPr>
        <w:t>（如有）</w:t>
      </w:r>
      <w:r>
        <w:rPr>
          <w:rFonts w:hint="eastAsia" w:asciiTheme="minorEastAsia" w:hAnsiTheme="minorEastAsia" w:eastAsiaTheme="minorEastAsia" w:cstheme="minorEastAsia"/>
          <w:bCs/>
          <w:color w:val="000000"/>
          <w:sz w:val="24"/>
        </w:rPr>
        <w:t>：</w:t>
      </w:r>
    </w:p>
    <w:p>
      <w:pPr>
        <w:snapToGrid w:val="0"/>
        <w:spacing w:beforeLines="50" w:after="50" w:line="400" w:lineRule="exact"/>
        <w:ind w:firstLine="360" w:firstLineChars="150"/>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投标人名称：</w:t>
      </w:r>
    </w:p>
    <w:p>
      <w:pPr>
        <w:snapToGrid w:val="0"/>
        <w:spacing w:beforeLines="50" w:after="50" w:line="400" w:lineRule="exact"/>
        <w:ind w:firstLine="360" w:firstLineChars="150"/>
        <w:rPr>
          <w:rFonts w:hint="eastAsia"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投标人地址：</w:t>
      </w:r>
    </w:p>
    <w:p>
      <w:pPr>
        <w:snapToGrid w:val="0"/>
        <w:spacing w:beforeLines="50" w:after="50"/>
        <w:ind w:firstLine="645"/>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年    月    日</w:t>
      </w:r>
    </w:p>
    <w:p>
      <w:pPr>
        <w:snapToGrid w:val="0"/>
        <w:spacing w:beforeLines="50" w:after="50"/>
        <w:ind w:firstLine="645"/>
        <w:jc w:val="center"/>
        <w:rPr>
          <w:rFonts w:hint="eastAsia" w:asciiTheme="minorEastAsia" w:hAnsiTheme="minorEastAsia" w:eastAsiaTheme="minorEastAsia" w:cstheme="minorEastAsia"/>
          <w:color w:val="000000"/>
          <w:sz w:val="24"/>
          <w:szCs w:val="20"/>
        </w:rPr>
      </w:pPr>
    </w:p>
    <w:p>
      <w:pPr>
        <w:snapToGrid w:val="0"/>
        <w:spacing w:beforeLines="50" w:after="50"/>
        <w:ind w:left="142"/>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bCs/>
          <w:color w:val="000000"/>
          <w:sz w:val="24"/>
        </w:rPr>
        <w:br w:type="page"/>
      </w:r>
      <w:r>
        <w:rPr>
          <w:rFonts w:hint="eastAsia" w:asciiTheme="minorEastAsia" w:hAnsiTheme="minorEastAsia" w:eastAsiaTheme="minorEastAsia" w:cstheme="minorEastAsia"/>
          <w:b/>
          <w:color w:val="000000"/>
          <w:sz w:val="24"/>
        </w:rPr>
        <w:t>2.技术文件目录</w:t>
      </w:r>
    </w:p>
    <w:p>
      <w:pPr>
        <w:snapToGrid w:val="0"/>
        <w:spacing w:before="50" w:afterLines="50" w:line="360" w:lineRule="auto"/>
        <w:ind w:firstLine="560" w:firstLineChars="200"/>
        <w:jc w:val="left"/>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根据招标文件规定及投标人提供的材料自行编写目录。</w:t>
      </w:r>
    </w:p>
    <w:p>
      <w:pPr>
        <w:snapToGrid w:val="0"/>
        <w:spacing w:beforeLines="50" w:after="50"/>
        <w:ind w:left="142"/>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br w:type="page"/>
      </w:r>
      <w:r>
        <w:rPr>
          <w:rFonts w:hint="eastAsia" w:asciiTheme="minorEastAsia" w:hAnsiTheme="minorEastAsia" w:eastAsiaTheme="minorEastAsia" w:cstheme="minorEastAsia"/>
          <w:b/>
          <w:color w:val="000000"/>
          <w:sz w:val="24"/>
        </w:rPr>
        <w:t>3. 设备性能配置清单格式</w:t>
      </w:r>
    </w:p>
    <w:p>
      <w:pPr>
        <w:snapToGrid w:val="0"/>
        <w:spacing w:beforeLines="50" w:after="50"/>
        <w:ind w:left="142"/>
        <w:jc w:val="center"/>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设备性能配置清单</w:t>
      </w:r>
    </w:p>
    <w:p>
      <w:pPr>
        <w:pStyle w:val="13"/>
        <w:ind w:firstLine="48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所投分标</w:t>
      </w:r>
      <w:r>
        <w:rPr>
          <w:rFonts w:hint="eastAsia" w:asciiTheme="minorEastAsia" w:hAnsiTheme="minorEastAsia" w:eastAsiaTheme="minorEastAsia" w:cstheme="minorEastAsia"/>
          <w:color w:val="000000"/>
          <w:sz w:val="24"/>
        </w:rPr>
        <w:t>（如有）</w:t>
      </w:r>
      <w:r>
        <w:rPr>
          <w:rFonts w:hint="eastAsia" w:asciiTheme="minorEastAsia" w:hAnsiTheme="minorEastAsia" w:eastAsiaTheme="minorEastAsia" w:cstheme="minorEastAsia"/>
          <w:color w:val="000000"/>
          <w:sz w:val="24"/>
          <w:szCs w:val="24"/>
        </w:rPr>
        <w:t>：分标</w:t>
      </w:r>
    </w:p>
    <w:tbl>
      <w:tblPr>
        <w:tblStyle w:val="2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187"/>
        <w:gridCol w:w="1052"/>
        <w:gridCol w:w="851"/>
        <w:gridCol w:w="1418"/>
        <w:gridCol w:w="1187"/>
        <w:gridCol w:w="703"/>
        <w:gridCol w:w="14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序号</w:t>
            </w:r>
          </w:p>
        </w:tc>
        <w:tc>
          <w:tcPr>
            <w:tcW w:w="11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货物名称</w:t>
            </w:r>
          </w:p>
        </w:tc>
        <w:tc>
          <w:tcPr>
            <w:tcW w:w="105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数量及单位</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品牌</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规格型号</w:t>
            </w:r>
          </w:p>
        </w:tc>
        <w:tc>
          <w:tcPr>
            <w:tcW w:w="11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制造商</w:t>
            </w: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原产地</w:t>
            </w:r>
          </w:p>
        </w:tc>
        <w:tc>
          <w:tcPr>
            <w:tcW w:w="14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参数性能、指标及配置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11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105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50" w:after="50"/>
              <w:jc w:val="center"/>
              <w:rPr>
                <w:rFonts w:hint="eastAsia" w:asciiTheme="minorEastAsia" w:hAnsiTheme="minorEastAsia" w:eastAsiaTheme="minorEastAsia" w:cstheme="minorEastAsia"/>
                <w:color w:val="000000"/>
                <w:sz w:val="24"/>
              </w:rPr>
            </w:pPr>
          </w:p>
        </w:tc>
        <w:tc>
          <w:tcPr>
            <w:tcW w:w="11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14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11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105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50" w:after="50"/>
              <w:jc w:val="center"/>
              <w:rPr>
                <w:rFonts w:hint="eastAsia" w:asciiTheme="minorEastAsia" w:hAnsiTheme="minorEastAsia" w:eastAsiaTheme="minorEastAsia" w:cstheme="minorEastAsia"/>
                <w:color w:val="000000"/>
                <w:sz w:val="24"/>
              </w:rPr>
            </w:pPr>
          </w:p>
        </w:tc>
        <w:tc>
          <w:tcPr>
            <w:tcW w:w="11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14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11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105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50" w:after="50"/>
              <w:jc w:val="center"/>
              <w:rPr>
                <w:rFonts w:hint="eastAsia" w:asciiTheme="minorEastAsia" w:hAnsiTheme="minorEastAsia" w:eastAsiaTheme="minorEastAsia" w:cstheme="minorEastAsia"/>
                <w:color w:val="000000"/>
                <w:sz w:val="24"/>
              </w:rPr>
            </w:pPr>
          </w:p>
        </w:tc>
        <w:tc>
          <w:tcPr>
            <w:tcW w:w="118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70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c>
          <w:tcPr>
            <w:tcW w:w="14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Theme="minorEastAsia" w:hAnsiTheme="minorEastAsia" w:eastAsiaTheme="minorEastAsia" w:cstheme="minorEastAsia"/>
                <w:color w:val="000000"/>
                <w:sz w:val="24"/>
              </w:rPr>
            </w:pPr>
          </w:p>
        </w:tc>
      </w:tr>
    </w:tbl>
    <w:p>
      <w:pPr>
        <w:spacing w:line="360" w:lineRule="auto"/>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备注：</w:t>
      </w:r>
    </w:p>
    <w:p>
      <w:pPr>
        <w:spacing w:line="360" w:lineRule="auto"/>
        <w:ind w:firstLine="480" w:firstLineChars="200"/>
        <w:contextualSpacing/>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rPr>
        <w:t>以上设备性能配置清单中“货物名称、数量及单位、品牌、规格型号、制造商、原产地、参数性能、指标及配置”必须如实填写完整，品牌、规格型号没有则填无，填写有缺漏</w:t>
      </w:r>
      <w:r>
        <w:rPr>
          <w:rFonts w:hint="eastAsia" w:asciiTheme="minorEastAsia" w:hAnsiTheme="minorEastAsia" w:eastAsiaTheme="minorEastAsia" w:cstheme="minorEastAsia"/>
          <w:bCs/>
          <w:color w:val="000000"/>
          <w:sz w:val="24"/>
        </w:rPr>
        <w:t>的，</w:t>
      </w:r>
      <w:r>
        <w:rPr>
          <w:rFonts w:hint="eastAsia" w:asciiTheme="minorEastAsia" w:hAnsiTheme="minorEastAsia" w:eastAsiaTheme="minorEastAsia" w:cstheme="minorEastAsia"/>
          <w:b/>
          <w:color w:val="000000"/>
          <w:sz w:val="24"/>
        </w:rPr>
        <w:t>作无效投标处理。</w:t>
      </w:r>
      <w:r>
        <w:rPr>
          <w:rFonts w:hint="eastAsia" w:asciiTheme="minorEastAsia" w:hAnsiTheme="minorEastAsia" w:eastAsiaTheme="minorEastAsia" w:cstheme="minorEastAsia"/>
          <w:color w:val="000000"/>
          <w:sz w:val="24"/>
        </w:rPr>
        <w:t>货物名称、数量及单位、品牌必须与“开标一览表”一致，</w:t>
      </w:r>
      <w:r>
        <w:rPr>
          <w:rFonts w:hint="eastAsia" w:asciiTheme="minorEastAsia" w:hAnsiTheme="minorEastAsia" w:eastAsiaTheme="minorEastAsia" w:cstheme="minorEastAsia"/>
          <w:b/>
          <w:color w:val="000000"/>
          <w:sz w:val="24"/>
        </w:rPr>
        <w:t>否则按无效投标处理。</w:t>
      </w:r>
    </w:p>
    <w:p>
      <w:pPr>
        <w:spacing w:line="360" w:lineRule="auto"/>
        <w:ind w:firstLine="480" w:firstLineChars="200"/>
        <w:contextualSpacing/>
        <w:rPr>
          <w:rFonts w:hint="eastAsia" w:asciiTheme="minorEastAsia" w:hAnsiTheme="minorEastAsia" w:eastAsiaTheme="minorEastAsia" w:cstheme="minorEastAsia"/>
          <w:color w:val="000000"/>
          <w:sz w:val="24"/>
        </w:rPr>
      </w:pPr>
    </w:p>
    <w:p>
      <w:pPr>
        <w:spacing w:line="360" w:lineRule="auto"/>
        <w:contextualSpacing/>
        <w:rPr>
          <w:rFonts w:hint="eastAsia" w:asciiTheme="minorEastAsia" w:hAnsiTheme="minorEastAsia" w:eastAsiaTheme="minorEastAsia" w:cstheme="minorEastAsia"/>
          <w:color w:val="000000"/>
          <w:spacing w:val="20"/>
          <w:sz w:val="24"/>
          <w:u w:val="single"/>
        </w:rPr>
      </w:pPr>
      <w:r>
        <w:rPr>
          <w:rFonts w:hint="eastAsia" w:asciiTheme="minorEastAsia" w:hAnsiTheme="minorEastAsia" w:eastAsiaTheme="minorEastAsia" w:cstheme="minorEastAsia"/>
          <w:color w:val="000000"/>
          <w:sz w:val="24"/>
        </w:rPr>
        <w:t>法定代表人或者委托代理人</w:t>
      </w:r>
      <w:r>
        <w:rPr>
          <w:rFonts w:hint="eastAsia" w:asciiTheme="minorEastAsia" w:hAnsiTheme="minorEastAsia" w:eastAsiaTheme="minorEastAsia" w:cstheme="minorEastAsia"/>
          <w:color w:val="000000"/>
          <w:spacing w:val="20"/>
          <w:sz w:val="24"/>
        </w:rPr>
        <w:t>（签字/电子签名）：</w:t>
      </w:r>
    </w:p>
    <w:p>
      <w:pPr>
        <w:spacing w:line="360" w:lineRule="auto"/>
        <w:contextualSpacing/>
        <w:rPr>
          <w:rFonts w:hint="eastAsia" w:asciiTheme="minorEastAsia" w:hAnsiTheme="minorEastAsia" w:eastAsiaTheme="minorEastAsia" w:cstheme="minorEastAsia"/>
          <w:color w:val="000000"/>
          <w:spacing w:val="20"/>
          <w:sz w:val="24"/>
        </w:rPr>
      </w:pPr>
      <w:r>
        <w:rPr>
          <w:rFonts w:hint="eastAsia" w:asciiTheme="minorEastAsia" w:hAnsiTheme="minorEastAsia" w:eastAsiaTheme="minorEastAsia" w:cstheme="minorEastAsia"/>
          <w:color w:val="000000"/>
          <w:spacing w:val="20"/>
          <w:sz w:val="24"/>
        </w:rPr>
        <w:t>投标人名称（电子签章）：</w:t>
      </w:r>
    </w:p>
    <w:p>
      <w:pPr>
        <w:spacing w:line="360" w:lineRule="auto"/>
        <w:contextualSpacing/>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color w:val="000000"/>
          <w:spacing w:val="20"/>
          <w:sz w:val="24"/>
        </w:rPr>
        <w:t>日  期：</w:t>
      </w:r>
    </w:p>
    <w:p>
      <w:pPr>
        <w:snapToGrid w:val="0"/>
        <w:spacing w:before="50" w:afterLines="50"/>
        <w:jc w:val="left"/>
        <w:rPr>
          <w:rFonts w:hint="eastAsia" w:asciiTheme="minorEastAsia" w:hAnsiTheme="minorEastAsia" w:eastAsiaTheme="minorEastAsia" w:cstheme="minorEastAsia"/>
          <w:color w:val="000000"/>
          <w:sz w:val="24"/>
          <w:szCs w:val="20"/>
        </w:rPr>
      </w:pPr>
    </w:p>
    <w:p>
      <w:pPr>
        <w:snapToGrid w:val="0"/>
        <w:spacing w:before="50" w:afterLines="50"/>
        <w:jc w:val="left"/>
        <w:rPr>
          <w:rFonts w:hint="eastAsia" w:asciiTheme="minorEastAsia" w:hAnsiTheme="minorEastAsia" w:eastAsiaTheme="minorEastAsia" w:cstheme="minorEastAsia"/>
          <w:color w:val="000000"/>
          <w:sz w:val="24"/>
          <w:szCs w:val="20"/>
        </w:rPr>
      </w:pPr>
    </w:p>
    <w:p>
      <w:pPr>
        <w:snapToGrid w:val="0"/>
        <w:spacing w:beforeLines="50" w:after="50"/>
        <w:ind w:left="142"/>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br w:type="page"/>
      </w:r>
      <w:r>
        <w:rPr>
          <w:rFonts w:hint="eastAsia" w:asciiTheme="minorEastAsia" w:hAnsiTheme="minorEastAsia" w:eastAsiaTheme="minorEastAsia" w:cstheme="minorEastAsia"/>
          <w:b/>
          <w:color w:val="000000"/>
          <w:sz w:val="24"/>
        </w:rPr>
        <w:t>4. 技术要求偏离表格式</w:t>
      </w:r>
    </w:p>
    <w:p>
      <w:pPr>
        <w:snapToGrid w:val="0"/>
        <w:spacing w:beforeLines="50" w:after="50"/>
        <w:ind w:left="142"/>
        <w:jc w:val="center"/>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技术要求偏离表</w:t>
      </w:r>
    </w:p>
    <w:p>
      <w:pPr>
        <w:pStyle w:val="13"/>
        <w:ind w:firstLine="48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所投分标</w:t>
      </w:r>
      <w:r>
        <w:rPr>
          <w:rFonts w:hint="eastAsia" w:asciiTheme="minorEastAsia" w:hAnsiTheme="minorEastAsia" w:eastAsiaTheme="minorEastAsia" w:cstheme="minorEastAsia"/>
          <w:color w:val="000000"/>
          <w:sz w:val="24"/>
        </w:rPr>
        <w:t>（如有）</w:t>
      </w:r>
      <w:r>
        <w:rPr>
          <w:rFonts w:hint="eastAsia" w:asciiTheme="minorEastAsia" w:hAnsiTheme="minorEastAsia" w:eastAsiaTheme="minorEastAsia" w:cstheme="minorEastAsia"/>
          <w:color w:val="000000"/>
          <w:sz w:val="24"/>
          <w:szCs w:val="24"/>
        </w:rPr>
        <w:t>：分标</w:t>
      </w:r>
    </w:p>
    <w:tbl>
      <w:tblPr>
        <w:tblStyle w:val="21"/>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pPr>
              <w:pStyle w:val="13"/>
              <w:spacing w:line="400" w:lineRule="exact"/>
              <w:ind w:firstLine="480"/>
              <w:jc w:val="center"/>
              <w:rPr>
                <w:rFonts w:hint="eastAsia" w:asciiTheme="minorEastAsia" w:hAnsiTheme="minorEastAsia" w:eastAsiaTheme="minorEastAsia" w:cstheme="minorEastAsia"/>
                <w:color w:val="000000"/>
                <w:kern w:val="2"/>
                <w:sz w:val="24"/>
                <w:szCs w:val="24"/>
              </w:rPr>
            </w:pPr>
            <w:r>
              <w:rPr>
                <w:rFonts w:hint="eastAsia" w:asciiTheme="minorEastAsia" w:hAnsiTheme="minorEastAsia" w:eastAsiaTheme="minorEastAsia" w:cstheme="minorEastAsia"/>
                <w:color w:val="000000"/>
                <w:kern w:val="2"/>
                <w:sz w:val="24"/>
                <w:szCs w:val="24"/>
              </w:rPr>
              <w:t>序号</w:t>
            </w:r>
          </w:p>
        </w:tc>
        <w:tc>
          <w:tcPr>
            <w:tcW w:w="2143" w:type="dxa"/>
            <w:vAlign w:val="center"/>
          </w:tcPr>
          <w:p>
            <w:pPr>
              <w:pStyle w:val="13"/>
              <w:spacing w:line="400" w:lineRule="exact"/>
              <w:ind w:firstLine="480"/>
              <w:jc w:val="center"/>
              <w:rPr>
                <w:rFonts w:hint="eastAsia" w:asciiTheme="minorEastAsia" w:hAnsiTheme="minorEastAsia" w:eastAsiaTheme="minorEastAsia" w:cstheme="minorEastAsia"/>
                <w:color w:val="000000"/>
                <w:kern w:val="2"/>
                <w:sz w:val="24"/>
                <w:szCs w:val="24"/>
              </w:rPr>
            </w:pPr>
            <w:r>
              <w:rPr>
                <w:rFonts w:hint="eastAsia" w:asciiTheme="minorEastAsia" w:hAnsiTheme="minorEastAsia" w:eastAsiaTheme="minorEastAsia" w:cstheme="minorEastAsia"/>
                <w:color w:val="000000"/>
                <w:kern w:val="2"/>
                <w:sz w:val="24"/>
                <w:szCs w:val="24"/>
              </w:rPr>
              <w:t>标的的名称</w:t>
            </w:r>
          </w:p>
        </w:tc>
        <w:tc>
          <w:tcPr>
            <w:tcW w:w="1834" w:type="dxa"/>
            <w:vAlign w:val="center"/>
          </w:tcPr>
          <w:p>
            <w:pPr>
              <w:pStyle w:val="13"/>
              <w:spacing w:line="400" w:lineRule="exact"/>
              <w:ind w:firstLine="480"/>
              <w:jc w:val="center"/>
              <w:rPr>
                <w:rFonts w:hint="eastAsia" w:asciiTheme="minorEastAsia" w:hAnsiTheme="minorEastAsia" w:eastAsiaTheme="minorEastAsia" w:cstheme="minorEastAsia"/>
                <w:color w:val="000000"/>
                <w:kern w:val="2"/>
                <w:sz w:val="24"/>
                <w:szCs w:val="24"/>
              </w:rPr>
            </w:pPr>
            <w:r>
              <w:rPr>
                <w:rFonts w:hint="eastAsia" w:asciiTheme="minorEastAsia" w:hAnsiTheme="minorEastAsia" w:eastAsiaTheme="minorEastAsia" w:cstheme="minorEastAsia"/>
                <w:color w:val="000000"/>
                <w:kern w:val="2"/>
                <w:sz w:val="24"/>
                <w:szCs w:val="24"/>
              </w:rPr>
              <w:t>技术要求</w:t>
            </w:r>
          </w:p>
        </w:tc>
        <w:tc>
          <w:tcPr>
            <w:tcW w:w="2181" w:type="dxa"/>
            <w:vAlign w:val="center"/>
          </w:tcPr>
          <w:p>
            <w:pPr>
              <w:pStyle w:val="13"/>
              <w:spacing w:line="400" w:lineRule="exact"/>
              <w:ind w:firstLine="480"/>
              <w:jc w:val="center"/>
              <w:rPr>
                <w:rFonts w:hint="eastAsia" w:asciiTheme="minorEastAsia" w:hAnsiTheme="minorEastAsia" w:eastAsiaTheme="minorEastAsia" w:cstheme="minorEastAsia"/>
                <w:color w:val="000000"/>
                <w:kern w:val="2"/>
                <w:sz w:val="24"/>
                <w:szCs w:val="24"/>
              </w:rPr>
            </w:pPr>
            <w:r>
              <w:rPr>
                <w:rFonts w:hint="eastAsia" w:asciiTheme="minorEastAsia" w:hAnsiTheme="minorEastAsia" w:eastAsiaTheme="minorEastAsia" w:cstheme="minorEastAsia"/>
                <w:color w:val="000000"/>
                <w:kern w:val="2"/>
                <w:sz w:val="24"/>
                <w:szCs w:val="24"/>
              </w:rPr>
              <w:t>投标响应</w:t>
            </w:r>
          </w:p>
        </w:tc>
        <w:tc>
          <w:tcPr>
            <w:tcW w:w="1934" w:type="dxa"/>
            <w:vAlign w:val="center"/>
          </w:tcPr>
          <w:p>
            <w:pPr>
              <w:pStyle w:val="13"/>
              <w:spacing w:line="400" w:lineRule="exact"/>
              <w:ind w:firstLine="480"/>
              <w:jc w:val="center"/>
              <w:rPr>
                <w:rFonts w:hint="eastAsia" w:asciiTheme="minorEastAsia" w:hAnsiTheme="minorEastAsia" w:eastAsiaTheme="minorEastAsia" w:cstheme="minorEastAsia"/>
                <w:color w:val="000000"/>
                <w:kern w:val="2"/>
                <w:sz w:val="24"/>
                <w:szCs w:val="24"/>
              </w:rPr>
            </w:pPr>
            <w:r>
              <w:rPr>
                <w:rFonts w:hint="eastAsia" w:asciiTheme="minorEastAsia" w:hAnsiTheme="minorEastAsia" w:eastAsiaTheme="minorEastAsia" w:cstheme="minorEastAsia"/>
                <w:color w:val="000000"/>
                <w:kern w:val="2"/>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13"/>
              <w:spacing w:line="600" w:lineRule="exact"/>
              <w:ind w:firstLine="480"/>
              <w:jc w:val="center"/>
              <w:rPr>
                <w:rFonts w:hint="eastAsia" w:asciiTheme="minorEastAsia" w:hAnsiTheme="minorEastAsia" w:eastAsiaTheme="minorEastAsia" w:cstheme="minorEastAsia"/>
                <w:color w:val="000000"/>
                <w:kern w:val="2"/>
                <w:sz w:val="24"/>
                <w:szCs w:val="24"/>
              </w:rPr>
            </w:pPr>
          </w:p>
        </w:tc>
        <w:tc>
          <w:tcPr>
            <w:tcW w:w="2143" w:type="dxa"/>
            <w:vAlign w:val="center"/>
          </w:tcPr>
          <w:p>
            <w:pPr>
              <w:pStyle w:val="13"/>
              <w:spacing w:line="600" w:lineRule="exact"/>
              <w:ind w:firstLine="480"/>
              <w:jc w:val="center"/>
              <w:rPr>
                <w:rFonts w:hint="eastAsia" w:asciiTheme="minorEastAsia" w:hAnsiTheme="minorEastAsia" w:eastAsiaTheme="minorEastAsia" w:cstheme="minorEastAsia"/>
                <w:color w:val="000000"/>
                <w:kern w:val="2"/>
                <w:sz w:val="24"/>
                <w:szCs w:val="24"/>
              </w:rPr>
            </w:pPr>
          </w:p>
        </w:tc>
        <w:tc>
          <w:tcPr>
            <w:tcW w:w="1834" w:type="dxa"/>
            <w:vAlign w:val="center"/>
          </w:tcPr>
          <w:p>
            <w:pPr>
              <w:pStyle w:val="13"/>
              <w:spacing w:line="600" w:lineRule="exact"/>
              <w:ind w:firstLine="480"/>
              <w:jc w:val="center"/>
              <w:rPr>
                <w:rFonts w:hint="eastAsia" w:asciiTheme="minorEastAsia" w:hAnsiTheme="minorEastAsia" w:eastAsiaTheme="minorEastAsia" w:cstheme="minorEastAsia"/>
                <w:color w:val="000000"/>
                <w:kern w:val="2"/>
                <w:sz w:val="24"/>
                <w:szCs w:val="24"/>
              </w:rPr>
            </w:pPr>
          </w:p>
        </w:tc>
        <w:tc>
          <w:tcPr>
            <w:tcW w:w="2181" w:type="dxa"/>
            <w:vAlign w:val="center"/>
          </w:tcPr>
          <w:p>
            <w:pPr>
              <w:pStyle w:val="13"/>
              <w:spacing w:line="600" w:lineRule="exact"/>
              <w:ind w:firstLine="480"/>
              <w:jc w:val="center"/>
              <w:rPr>
                <w:rFonts w:hint="eastAsia" w:asciiTheme="minorEastAsia" w:hAnsiTheme="minorEastAsia" w:eastAsiaTheme="minorEastAsia" w:cstheme="minorEastAsia"/>
                <w:color w:val="000000"/>
                <w:kern w:val="2"/>
                <w:sz w:val="24"/>
                <w:szCs w:val="24"/>
              </w:rPr>
            </w:pPr>
          </w:p>
        </w:tc>
        <w:tc>
          <w:tcPr>
            <w:tcW w:w="1934" w:type="dxa"/>
            <w:vAlign w:val="center"/>
          </w:tcPr>
          <w:p>
            <w:pPr>
              <w:pStyle w:val="13"/>
              <w:spacing w:line="600" w:lineRule="exact"/>
              <w:ind w:firstLine="480"/>
              <w:jc w:val="center"/>
              <w:rPr>
                <w:rFonts w:hint="eastAsia" w:asciiTheme="minorEastAsia" w:hAnsiTheme="minorEastAsia" w:eastAsiaTheme="minorEastAsia" w:cstheme="minorEastAsia"/>
                <w:color w:val="00000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13"/>
              <w:spacing w:line="600" w:lineRule="exact"/>
              <w:ind w:firstLine="480"/>
              <w:rPr>
                <w:rFonts w:hint="eastAsia" w:asciiTheme="minorEastAsia" w:hAnsiTheme="minorEastAsia" w:eastAsiaTheme="minorEastAsia" w:cstheme="minorEastAsia"/>
                <w:color w:val="000000"/>
                <w:kern w:val="2"/>
                <w:sz w:val="24"/>
                <w:szCs w:val="24"/>
              </w:rPr>
            </w:pPr>
          </w:p>
        </w:tc>
        <w:tc>
          <w:tcPr>
            <w:tcW w:w="2143" w:type="dxa"/>
          </w:tcPr>
          <w:p>
            <w:pPr>
              <w:pStyle w:val="13"/>
              <w:spacing w:line="600" w:lineRule="exact"/>
              <w:ind w:firstLine="480"/>
              <w:rPr>
                <w:rFonts w:hint="eastAsia" w:asciiTheme="minorEastAsia" w:hAnsiTheme="minorEastAsia" w:eastAsiaTheme="minorEastAsia" w:cstheme="minorEastAsia"/>
                <w:color w:val="000000"/>
                <w:kern w:val="2"/>
                <w:sz w:val="24"/>
                <w:szCs w:val="24"/>
              </w:rPr>
            </w:pPr>
          </w:p>
        </w:tc>
        <w:tc>
          <w:tcPr>
            <w:tcW w:w="1834" w:type="dxa"/>
          </w:tcPr>
          <w:p>
            <w:pPr>
              <w:pStyle w:val="13"/>
              <w:spacing w:line="600" w:lineRule="exact"/>
              <w:ind w:firstLine="480"/>
              <w:rPr>
                <w:rFonts w:hint="eastAsia" w:asciiTheme="minorEastAsia" w:hAnsiTheme="minorEastAsia" w:eastAsiaTheme="minorEastAsia" w:cstheme="minorEastAsia"/>
                <w:color w:val="000000"/>
                <w:kern w:val="2"/>
                <w:sz w:val="24"/>
                <w:szCs w:val="24"/>
              </w:rPr>
            </w:pPr>
          </w:p>
        </w:tc>
        <w:tc>
          <w:tcPr>
            <w:tcW w:w="2181" w:type="dxa"/>
          </w:tcPr>
          <w:p>
            <w:pPr>
              <w:pStyle w:val="13"/>
              <w:spacing w:line="600" w:lineRule="exact"/>
              <w:ind w:firstLine="480"/>
              <w:rPr>
                <w:rFonts w:hint="eastAsia" w:asciiTheme="minorEastAsia" w:hAnsiTheme="minorEastAsia" w:eastAsiaTheme="minorEastAsia" w:cstheme="minorEastAsia"/>
                <w:color w:val="000000"/>
                <w:kern w:val="2"/>
                <w:sz w:val="24"/>
                <w:szCs w:val="24"/>
              </w:rPr>
            </w:pPr>
          </w:p>
        </w:tc>
        <w:tc>
          <w:tcPr>
            <w:tcW w:w="1934" w:type="dxa"/>
          </w:tcPr>
          <w:p>
            <w:pPr>
              <w:pStyle w:val="13"/>
              <w:spacing w:line="600" w:lineRule="exact"/>
              <w:ind w:firstLine="480"/>
              <w:rPr>
                <w:rFonts w:hint="eastAsia" w:asciiTheme="minorEastAsia" w:hAnsiTheme="minorEastAsia" w:eastAsiaTheme="minorEastAsia" w:cstheme="minorEastAsia"/>
                <w:color w:val="00000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13"/>
              <w:spacing w:line="600" w:lineRule="exact"/>
              <w:ind w:firstLine="480"/>
              <w:rPr>
                <w:rFonts w:hint="eastAsia" w:asciiTheme="minorEastAsia" w:hAnsiTheme="minorEastAsia" w:eastAsiaTheme="minorEastAsia" w:cstheme="minorEastAsia"/>
                <w:color w:val="000000"/>
                <w:kern w:val="2"/>
                <w:sz w:val="24"/>
                <w:szCs w:val="24"/>
              </w:rPr>
            </w:pPr>
          </w:p>
        </w:tc>
        <w:tc>
          <w:tcPr>
            <w:tcW w:w="2143" w:type="dxa"/>
          </w:tcPr>
          <w:p>
            <w:pPr>
              <w:pStyle w:val="13"/>
              <w:spacing w:line="600" w:lineRule="exact"/>
              <w:ind w:firstLine="480"/>
              <w:rPr>
                <w:rFonts w:hint="eastAsia" w:asciiTheme="minorEastAsia" w:hAnsiTheme="minorEastAsia" w:eastAsiaTheme="minorEastAsia" w:cstheme="minorEastAsia"/>
                <w:color w:val="000000"/>
                <w:kern w:val="2"/>
                <w:sz w:val="24"/>
                <w:szCs w:val="24"/>
              </w:rPr>
            </w:pPr>
          </w:p>
        </w:tc>
        <w:tc>
          <w:tcPr>
            <w:tcW w:w="1834" w:type="dxa"/>
          </w:tcPr>
          <w:p>
            <w:pPr>
              <w:pStyle w:val="13"/>
              <w:spacing w:line="600" w:lineRule="exact"/>
              <w:ind w:firstLine="480"/>
              <w:rPr>
                <w:rFonts w:hint="eastAsia" w:asciiTheme="minorEastAsia" w:hAnsiTheme="minorEastAsia" w:eastAsiaTheme="minorEastAsia" w:cstheme="minorEastAsia"/>
                <w:color w:val="000000"/>
                <w:kern w:val="2"/>
                <w:sz w:val="24"/>
                <w:szCs w:val="24"/>
              </w:rPr>
            </w:pPr>
          </w:p>
        </w:tc>
        <w:tc>
          <w:tcPr>
            <w:tcW w:w="2181" w:type="dxa"/>
          </w:tcPr>
          <w:p>
            <w:pPr>
              <w:pStyle w:val="13"/>
              <w:spacing w:line="600" w:lineRule="exact"/>
              <w:ind w:firstLine="480"/>
              <w:rPr>
                <w:rFonts w:hint="eastAsia" w:asciiTheme="minorEastAsia" w:hAnsiTheme="minorEastAsia" w:eastAsiaTheme="minorEastAsia" w:cstheme="minorEastAsia"/>
                <w:color w:val="000000"/>
                <w:kern w:val="2"/>
                <w:sz w:val="24"/>
                <w:szCs w:val="24"/>
              </w:rPr>
            </w:pPr>
          </w:p>
        </w:tc>
        <w:tc>
          <w:tcPr>
            <w:tcW w:w="1934" w:type="dxa"/>
          </w:tcPr>
          <w:p>
            <w:pPr>
              <w:pStyle w:val="13"/>
              <w:spacing w:line="600" w:lineRule="exact"/>
              <w:ind w:firstLine="480"/>
              <w:rPr>
                <w:rFonts w:hint="eastAsia" w:asciiTheme="minorEastAsia" w:hAnsiTheme="minorEastAsia" w:eastAsiaTheme="minorEastAsia" w:cstheme="minorEastAsia"/>
                <w:color w:val="00000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13"/>
              <w:spacing w:line="600" w:lineRule="exact"/>
              <w:ind w:firstLine="480"/>
              <w:rPr>
                <w:rFonts w:hint="eastAsia" w:asciiTheme="minorEastAsia" w:hAnsiTheme="minorEastAsia" w:eastAsiaTheme="minorEastAsia" w:cstheme="minorEastAsia"/>
                <w:color w:val="000000"/>
                <w:kern w:val="2"/>
                <w:sz w:val="24"/>
                <w:szCs w:val="24"/>
              </w:rPr>
            </w:pPr>
          </w:p>
        </w:tc>
        <w:tc>
          <w:tcPr>
            <w:tcW w:w="2143" w:type="dxa"/>
          </w:tcPr>
          <w:p>
            <w:pPr>
              <w:pStyle w:val="13"/>
              <w:spacing w:line="600" w:lineRule="exact"/>
              <w:ind w:firstLine="480"/>
              <w:rPr>
                <w:rFonts w:hint="eastAsia" w:asciiTheme="minorEastAsia" w:hAnsiTheme="minorEastAsia" w:eastAsiaTheme="minorEastAsia" w:cstheme="minorEastAsia"/>
                <w:color w:val="000000"/>
                <w:kern w:val="2"/>
                <w:sz w:val="24"/>
                <w:szCs w:val="24"/>
              </w:rPr>
            </w:pPr>
          </w:p>
        </w:tc>
        <w:tc>
          <w:tcPr>
            <w:tcW w:w="1834" w:type="dxa"/>
          </w:tcPr>
          <w:p>
            <w:pPr>
              <w:pStyle w:val="13"/>
              <w:spacing w:line="600" w:lineRule="exact"/>
              <w:ind w:firstLine="480"/>
              <w:rPr>
                <w:rFonts w:hint="eastAsia" w:asciiTheme="minorEastAsia" w:hAnsiTheme="minorEastAsia" w:eastAsiaTheme="minorEastAsia" w:cstheme="minorEastAsia"/>
                <w:color w:val="000000"/>
                <w:kern w:val="2"/>
                <w:sz w:val="24"/>
                <w:szCs w:val="24"/>
              </w:rPr>
            </w:pPr>
          </w:p>
        </w:tc>
        <w:tc>
          <w:tcPr>
            <w:tcW w:w="2181" w:type="dxa"/>
          </w:tcPr>
          <w:p>
            <w:pPr>
              <w:pStyle w:val="13"/>
              <w:spacing w:line="600" w:lineRule="exact"/>
              <w:ind w:firstLine="480"/>
              <w:rPr>
                <w:rFonts w:hint="eastAsia" w:asciiTheme="minorEastAsia" w:hAnsiTheme="minorEastAsia" w:eastAsiaTheme="minorEastAsia" w:cstheme="minorEastAsia"/>
                <w:color w:val="000000"/>
                <w:kern w:val="2"/>
                <w:sz w:val="24"/>
                <w:szCs w:val="24"/>
              </w:rPr>
            </w:pPr>
          </w:p>
        </w:tc>
        <w:tc>
          <w:tcPr>
            <w:tcW w:w="1934" w:type="dxa"/>
          </w:tcPr>
          <w:p>
            <w:pPr>
              <w:pStyle w:val="13"/>
              <w:spacing w:line="600" w:lineRule="exact"/>
              <w:ind w:firstLine="480"/>
              <w:rPr>
                <w:rFonts w:hint="eastAsia" w:asciiTheme="minorEastAsia" w:hAnsiTheme="minorEastAsia" w:eastAsiaTheme="minorEastAsia" w:cstheme="minorEastAsia"/>
                <w:color w:val="000000"/>
                <w:kern w:val="2"/>
                <w:sz w:val="24"/>
                <w:szCs w:val="24"/>
              </w:rPr>
            </w:pPr>
          </w:p>
        </w:tc>
      </w:tr>
    </w:tbl>
    <w:p>
      <w:pPr>
        <w:pStyle w:val="1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注：</w:t>
      </w:r>
    </w:p>
    <w:p>
      <w:pPr>
        <w:pStyle w:val="12"/>
        <w:spacing w:line="360" w:lineRule="auto"/>
        <w:ind w:firstLine="0" w:firstLineChars="0"/>
        <w:rPr>
          <w:rFonts w:hint="eastAsia" w:asciiTheme="minorEastAsia" w:hAnsiTheme="minorEastAsia" w:eastAsiaTheme="minorEastAsia" w:cstheme="minorEastAsia"/>
          <w:color w:val="000000"/>
          <w:szCs w:val="32"/>
        </w:rPr>
      </w:pPr>
      <w:r>
        <w:rPr>
          <w:rFonts w:hint="eastAsia" w:asciiTheme="minorEastAsia" w:hAnsiTheme="minorEastAsia" w:eastAsiaTheme="minorEastAsia" w:cstheme="minorEastAsia"/>
          <w:color w:val="000000"/>
          <w:sz w:val="24"/>
          <w:szCs w:val="24"/>
        </w:rPr>
        <w:t>1. 说明：应对照招标文件“第二章 采购需求”中的“技术要求”逐条作明确的投标响应，并作出偏离说明。</w:t>
      </w:r>
    </w:p>
    <w:p>
      <w:pPr>
        <w:pStyle w:val="10"/>
        <w:spacing w:line="360" w:lineRule="auto"/>
        <w:rPr>
          <w:rFonts w:hint="eastAsia" w:asciiTheme="minorEastAsia" w:hAnsiTheme="minorEastAsia" w:eastAsiaTheme="minorEastAsia" w:cstheme="minorEastAsia"/>
          <w:b w:val="0"/>
          <w:bCs w:val="0"/>
          <w:color w:val="000000"/>
        </w:rPr>
      </w:pPr>
      <w:r>
        <w:rPr>
          <w:rFonts w:hint="eastAsia" w:asciiTheme="minorEastAsia" w:hAnsiTheme="minorEastAsia" w:eastAsiaTheme="minorEastAsia" w:cstheme="minorEastAsia"/>
          <w:b w:val="0"/>
          <w:bCs w:val="0"/>
          <w:color w:val="000000"/>
        </w:rPr>
        <w:t>2.</w:t>
      </w:r>
      <w:r>
        <w:rPr>
          <w:rFonts w:hint="eastAsia" w:asciiTheme="minorEastAsia" w:hAnsiTheme="minorEastAsia" w:eastAsiaTheme="minorEastAsia" w:cstheme="minorEastAsia"/>
          <w:b w:val="0"/>
          <w:bCs w:val="0"/>
          <w:color w:val="000000"/>
        </w:rPr>
        <w:t>投标人根据投标货物的性能指标，对照招标文件技术要求，在“偏离说明”中注明“</w:t>
      </w:r>
      <w:r>
        <w:rPr>
          <w:rFonts w:hint="eastAsia" w:asciiTheme="minorEastAsia" w:hAnsiTheme="minorEastAsia" w:eastAsiaTheme="minorEastAsia" w:cstheme="minorEastAsia"/>
          <w:color w:val="000000"/>
        </w:rPr>
        <w:t>正偏离</w:t>
      </w:r>
      <w:r>
        <w:rPr>
          <w:rFonts w:hint="eastAsia" w:asciiTheme="minorEastAsia" w:hAnsiTheme="minorEastAsia" w:eastAsiaTheme="minorEastAsia" w:cstheme="minorEastAsia"/>
          <w:b w:val="0"/>
          <w:bCs w:val="0"/>
          <w:color w:val="000000"/>
        </w:rPr>
        <w:t>”、“</w:t>
      </w:r>
      <w:r>
        <w:rPr>
          <w:rFonts w:hint="eastAsia" w:asciiTheme="minorEastAsia" w:hAnsiTheme="minorEastAsia" w:eastAsiaTheme="minorEastAsia" w:cstheme="minorEastAsia"/>
          <w:color w:val="000000"/>
        </w:rPr>
        <w:t>负偏离</w:t>
      </w:r>
      <w:r>
        <w:rPr>
          <w:rFonts w:hint="eastAsia" w:asciiTheme="minorEastAsia" w:hAnsiTheme="minorEastAsia" w:eastAsiaTheme="minorEastAsia" w:cstheme="minorEastAsia"/>
          <w:b w:val="0"/>
          <w:bCs w:val="0"/>
          <w:color w:val="000000"/>
        </w:rPr>
        <w:t>”或者“</w:t>
      </w:r>
      <w:r>
        <w:rPr>
          <w:rFonts w:hint="eastAsia" w:asciiTheme="minorEastAsia" w:hAnsiTheme="minorEastAsia" w:eastAsiaTheme="minorEastAsia" w:cstheme="minorEastAsia"/>
          <w:color w:val="000000"/>
        </w:rPr>
        <w:t>无偏离</w:t>
      </w:r>
      <w:r>
        <w:rPr>
          <w:rFonts w:hint="eastAsia" w:asciiTheme="minorEastAsia" w:hAnsiTheme="minorEastAsia" w:eastAsiaTheme="minorEastAsia" w:cstheme="minorEastAsia"/>
          <w:b w:val="0"/>
          <w:bCs w:val="0"/>
          <w:color w:val="000000"/>
        </w:rPr>
        <w:t>”。既不属于“</w:t>
      </w:r>
      <w:r>
        <w:rPr>
          <w:rFonts w:hint="eastAsia" w:asciiTheme="minorEastAsia" w:hAnsiTheme="minorEastAsia" w:eastAsiaTheme="minorEastAsia" w:cstheme="minorEastAsia"/>
          <w:color w:val="000000"/>
        </w:rPr>
        <w:t>正偏离</w:t>
      </w:r>
      <w:r>
        <w:rPr>
          <w:rFonts w:hint="eastAsia" w:asciiTheme="minorEastAsia" w:hAnsiTheme="minorEastAsia" w:eastAsiaTheme="minorEastAsia" w:cstheme="minorEastAsia"/>
          <w:b w:val="0"/>
          <w:bCs w:val="0"/>
          <w:color w:val="000000"/>
        </w:rPr>
        <w:t>”也不属于“</w:t>
      </w:r>
      <w:r>
        <w:rPr>
          <w:rFonts w:hint="eastAsia" w:asciiTheme="minorEastAsia" w:hAnsiTheme="minorEastAsia" w:eastAsiaTheme="minorEastAsia" w:cstheme="minorEastAsia"/>
          <w:color w:val="000000"/>
        </w:rPr>
        <w:t>负偏离</w:t>
      </w:r>
      <w:r>
        <w:rPr>
          <w:rFonts w:hint="eastAsia" w:asciiTheme="minorEastAsia" w:hAnsiTheme="minorEastAsia" w:eastAsiaTheme="minorEastAsia" w:cstheme="minorEastAsia"/>
          <w:b w:val="0"/>
          <w:bCs w:val="0"/>
          <w:color w:val="000000"/>
        </w:rPr>
        <w:t>”即为“</w:t>
      </w:r>
      <w:r>
        <w:rPr>
          <w:rFonts w:hint="eastAsia" w:asciiTheme="minorEastAsia" w:hAnsiTheme="minorEastAsia" w:eastAsiaTheme="minorEastAsia" w:cstheme="minorEastAsia"/>
          <w:color w:val="000000"/>
        </w:rPr>
        <w:t>无偏离</w:t>
      </w:r>
      <w:r>
        <w:rPr>
          <w:rFonts w:hint="eastAsia" w:asciiTheme="minorEastAsia" w:hAnsiTheme="minorEastAsia" w:eastAsiaTheme="minorEastAsia" w:cstheme="minorEastAsia"/>
          <w:b w:val="0"/>
          <w:bCs w:val="0"/>
          <w:color w:val="000000"/>
        </w:rPr>
        <w:t>”。</w:t>
      </w:r>
    </w:p>
    <w:p>
      <w:pPr>
        <w:pStyle w:val="12"/>
        <w:spacing w:line="360" w:lineRule="auto"/>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3.投标人认为其投标响应有正偏离的，请在技术要求偏离表中列明，且在投标文件中按技术需求或评标方法及评标标准的要求提供佐证材料，</w:t>
      </w:r>
      <w:r>
        <w:rPr>
          <w:rFonts w:hint="eastAsia" w:asciiTheme="minorEastAsia" w:hAnsiTheme="minorEastAsia" w:eastAsiaTheme="minorEastAsia" w:cstheme="minorEastAsia"/>
          <w:sz w:val="24"/>
          <w:szCs w:val="24"/>
        </w:rPr>
        <w:t>以上佐证材料均须加投标人电子公章，未按要求提供的评委可不予以认可。</w:t>
      </w:r>
    </w:p>
    <w:p>
      <w:pPr>
        <w:pStyle w:val="12"/>
        <w:spacing w:line="360" w:lineRule="auto"/>
        <w:ind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如技术要求偏离表中的投标响应与佐证材料不一致的，以佐证材料为准。</w:t>
      </w:r>
    </w:p>
    <w:p>
      <w:pPr>
        <w:snapToGrid w:val="0"/>
        <w:spacing w:before="50" w:after="50" w:line="360" w:lineRule="auto"/>
        <w:rPr>
          <w:rFonts w:hint="eastAsia" w:asciiTheme="minorEastAsia" w:hAnsiTheme="minorEastAsia" w:eastAsiaTheme="minorEastAsia" w:cstheme="minorEastAsia"/>
          <w:color w:val="000000"/>
          <w:sz w:val="24"/>
        </w:rPr>
      </w:pPr>
    </w:p>
    <w:p>
      <w:pPr>
        <w:snapToGrid w:val="0"/>
        <w:spacing w:before="50" w:after="50" w:line="360" w:lineRule="auto"/>
        <w:rPr>
          <w:rFonts w:hint="eastAsia" w:asciiTheme="minorEastAsia" w:hAnsiTheme="minorEastAsia" w:eastAsiaTheme="minorEastAsia" w:cstheme="minorEastAsia"/>
          <w:color w:val="000000"/>
          <w:spacing w:val="20"/>
          <w:sz w:val="24"/>
          <w:u w:val="single"/>
        </w:rPr>
      </w:pPr>
      <w:r>
        <w:rPr>
          <w:rFonts w:hint="eastAsia" w:asciiTheme="minorEastAsia" w:hAnsiTheme="minorEastAsia" w:eastAsiaTheme="minorEastAsia" w:cstheme="minorEastAsia"/>
          <w:color w:val="000000"/>
          <w:sz w:val="24"/>
        </w:rPr>
        <w:t>法定代表人或者委托代理人</w:t>
      </w:r>
      <w:r>
        <w:rPr>
          <w:rFonts w:hint="eastAsia" w:asciiTheme="minorEastAsia" w:hAnsiTheme="minorEastAsia" w:eastAsiaTheme="minorEastAsia" w:cstheme="minorEastAsia"/>
          <w:color w:val="000000"/>
          <w:spacing w:val="20"/>
          <w:sz w:val="24"/>
        </w:rPr>
        <w:t>（签字/电子签名）：</w:t>
      </w:r>
    </w:p>
    <w:p>
      <w:pPr>
        <w:snapToGrid w:val="0"/>
        <w:spacing w:before="50" w:after="50" w:line="360" w:lineRule="auto"/>
        <w:rPr>
          <w:rFonts w:hint="eastAsia" w:asciiTheme="minorEastAsia" w:hAnsiTheme="minorEastAsia" w:eastAsiaTheme="minorEastAsia" w:cstheme="minorEastAsia"/>
          <w:color w:val="000000"/>
          <w:spacing w:val="20"/>
          <w:sz w:val="24"/>
        </w:rPr>
      </w:pPr>
      <w:r>
        <w:rPr>
          <w:rFonts w:hint="eastAsia" w:asciiTheme="minorEastAsia" w:hAnsiTheme="minorEastAsia" w:eastAsiaTheme="minorEastAsia" w:cstheme="minorEastAsia"/>
          <w:color w:val="000000"/>
          <w:spacing w:val="20"/>
          <w:sz w:val="24"/>
        </w:rPr>
        <w:t>投标人名称（电子签章）：</w:t>
      </w:r>
    </w:p>
    <w:p>
      <w:pPr>
        <w:snapToGrid w:val="0"/>
        <w:spacing w:before="50" w:after="50" w:line="360" w:lineRule="auto"/>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pacing w:val="20"/>
          <w:sz w:val="24"/>
        </w:rPr>
        <w:t>日 期：</w:t>
      </w:r>
      <w:r>
        <w:rPr>
          <w:rFonts w:hint="eastAsia" w:asciiTheme="minorEastAsia" w:hAnsiTheme="minorEastAsia" w:eastAsiaTheme="minorEastAsia" w:cstheme="minorEastAsia"/>
          <w:b/>
          <w:color w:val="000000"/>
          <w:sz w:val="24"/>
        </w:rPr>
        <w:br w:type="page"/>
      </w:r>
      <w:r>
        <w:rPr>
          <w:rFonts w:hint="eastAsia" w:asciiTheme="minorEastAsia" w:hAnsiTheme="minorEastAsia" w:eastAsiaTheme="minorEastAsia" w:cstheme="minorEastAsia"/>
          <w:b/>
          <w:color w:val="000000"/>
          <w:sz w:val="24"/>
        </w:rPr>
        <w:t>5. 项目实施人员一览表格式</w:t>
      </w:r>
    </w:p>
    <w:p>
      <w:pPr>
        <w:snapToGrid w:val="0"/>
        <w:spacing w:beforeLines="50" w:after="50"/>
        <w:ind w:left="142"/>
        <w:jc w:val="left"/>
        <w:rPr>
          <w:rFonts w:hint="eastAsia" w:asciiTheme="minorEastAsia" w:hAnsiTheme="minorEastAsia" w:eastAsiaTheme="minorEastAsia" w:cstheme="minorEastAsia"/>
          <w:b/>
          <w:color w:val="000000"/>
          <w:sz w:val="24"/>
        </w:rPr>
      </w:pPr>
    </w:p>
    <w:p>
      <w:pPr>
        <w:snapToGrid w:val="0"/>
        <w:spacing w:beforeLines="50" w:after="50"/>
        <w:ind w:left="142"/>
        <w:jc w:val="center"/>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项目实施人员一览表</w:t>
      </w:r>
    </w:p>
    <w:p>
      <w:pPr>
        <w:pStyle w:val="13"/>
        <w:ind w:firstLine="48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所投分标</w:t>
      </w:r>
      <w:r>
        <w:rPr>
          <w:rFonts w:hint="eastAsia" w:asciiTheme="minorEastAsia" w:hAnsiTheme="minorEastAsia" w:eastAsiaTheme="minorEastAsia" w:cstheme="minorEastAsia"/>
          <w:color w:val="000000"/>
          <w:sz w:val="24"/>
        </w:rPr>
        <w:t>（如有）</w:t>
      </w:r>
      <w:r>
        <w:rPr>
          <w:rFonts w:hint="eastAsia" w:asciiTheme="minorEastAsia" w:hAnsiTheme="minorEastAsia" w:eastAsiaTheme="minorEastAsia" w:cstheme="minorEastAsia"/>
          <w:color w:val="000000"/>
          <w:sz w:val="24"/>
          <w:szCs w:val="24"/>
        </w:rPr>
        <w:t xml:space="preserve">：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color w:val="000000"/>
                <w:sz w:val="24"/>
                <w:szCs w:val="20"/>
              </w:rPr>
              <w:t>姓名</w:t>
            </w:r>
          </w:p>
        </w:tc>
        <w:tc>
          <w:tcPr>
            <w:tcW w:w="709"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color w:val="000000"/>
                <w:sz w:val="24"/>
                <w:szCs w:val="20"/>
              </w:rPr>
              <w:t>职务</w:t>
            </w:r>
          </w:p>
        </w:tc>
        <w:tc>
          <w:tcPr>
            <w:tcW w:w="1701"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color w:val="000000"/>
                <w:sz w:val="24"/>
                <w:szCs w:val="20"/>
              </w:rPr>
              <w:t>专业技术资格（职称）或者职业资格或者执业资格证或者其他证书</w:t>
            </w:r>
          </w:p>
        </w:tc>
        <w:tc>
          <w:tcPr>
            <w:tcW w:w="1420"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color w:val="000000"/>
                <w:sz w:val="24"/>
                <w:szCs w:val="20"/>
              </w:rPr>
              <w:t>证书编号</w:t>
            </w:r>
          </w:p>
        </w:tc>
        <w:tc>
          <w:tcPr>
            <w:tcW w:w="1698"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color w:val="000000"/>
                <w:sz w:val="24"/>
                <w:szCs w:val="20"/>
              </w:rPr>
              <w:t>参加本单位</w:t>
            </w:r>
          </w:p>
          <w:p>
            <w:pPr>
              <w:snapToGrid w:val="0"/>
              <w:spacing w:before="50" w:afterLines="50"/>
              <w:jc w:val="center"/>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color w:val="000000"/>
                <w:sz w:val="24"/>
                <w:szCs w:val="20"/>
              </w:rPr>
              <w:t>工作时间</w:t>
            </w:r>
          </w:p>
        </w:tc>
        <w:tc>
          <w:tcPr>
            <w:tcW w:w="1843"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color w:val="000000"/>
                <w:sz w:val="24"/>
                <w:szCs w:val="20"/>
              </w:rPr>
              <w:t>劳动合同编号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c>
          <w:tcPr>
            <w:tcW w:w="709"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c>
          <w:tcPr>
            <w:tcW w:w="1701"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c>
          <w:tcPr>
            <w:tcW w:w="1420"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c>
          <w:tcPr>
            <w:tcW w:w="1698"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c>
          <w:tcPr>
            <w:tcW w:w="1843"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c>
          <w:tcPr>
            <w:tcW w:w="709"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c>
          <w:tcPr>
            <w:tcW w:w="1701"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c>
          <w:tcPr>
            <w:tcW w:w="1420"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c>
          <w:tcPr>
            <w:tcW w:w="1698"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c>
          <w:tcPr>
            <w:tcW w:w="1843"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c>
          <w:tcPr>
            <w:tcW w:w="709"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c>
          <w:tcPr>
            <w:tcW w:w="1701"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c>
          <w:tcPr>
            <w:tcW w:w="1420"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c>
          <w:tcPr>
            <w:tcW w:w="1698"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c>
          <w:tcPr>
            <w:tcW w:w="1843" w:type="dxa"/>
            <w:vAlign w:val="center"/>
          </w:tcPr>
          <w:p>
            <w:pPr>
              <w:snapToGrid w:val="0"/>
              <w:spacing w:before="50" w:afterLines="50"/>
              <w:jc w:val="center"/>
              <w:rPr>
                <w:rFonts w:hint="eastAsia" w:asciiTheme="minorEastAsia" w:hAnsiTheme="minorEastAsia" w:eastAsiaTheme="minorEastAsia" w:cstheme="minorEastAsia"/>
                <w:color w:val="000000"/>
                <w:sz w:val="24"/>
                <w:szCs w:val="20"/>
              </w:rPr>
            </w:pPr>
          </w:p>
        </w:tc>
      </w:tr>
    </w:tbl>
    <w:p>
      <w:pPr>
        <w:snapToGrid w:val="0"/>
        <w:spacing w:before="50" w:afterLines="50"/>
        <w:jc w:val="left"/>
        <w:rPr>
          <w:rFonts w:hint="eastAsia" w:asciiTheme="minorEastAsia" w:hAnsiTheme="minorEastAsia" w:eastAsiaTheme="minorEastAsia" w:cstheme="minorEastAsia"/>
          <w:color w:val="000000"/>
          <w:sz w:val="24"/>
          <w:szCs w:val="20"/>
        </w:rPr>
      </w:pPr>
    </w:p>
    <w:p>
      <w:pPr>
        <w:spacing w:line="360" w:lineRule="auto"/>
        <w:contextualSpacing/>
        <w:jc w:val="left"/>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color w:val="000000"/>
          <w:sz w:val="24"/>
          <w:szCs w:val="20"/>
        </w:rPr>
        <w:t>注：</w:t>
      </w:r>
    </w:p>
    <w:p>
      <w:pPr>
        <w:spacing w:line="360" w:lineRule="auto"/>
        <w:contextualSpacing/>
        <w:jc w:val="left"/>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color w:val="000000"/>
          <w:sz w:val="24"/>
          <w:szCs w:val="20"/>
        </w:rPr>
        <w:t>1</w:t>
      </w:r>
      <w:r>
        <w:rPr>
          <w:rFonts w:hint="eastAsia" w:asciiTheme="minorEastAsia" w:hAnsiTheme="minorEastAsia" w:eastAsiaTheme="minorEastAsia" w:cstheme="minorEastAsia"/>
          <w:color w:val="000000"/>
          <w:sz w:val="24"/>
          <w:szCs w:val="20"/>
        </w:rPr>
        <w:t>.</w:t>
      </w:r>
      <w:r>
        <w:rPr>
          <w:rFonts w:hint="eastAsia" w:asciiTheme="minorEastAsia" w:hAnsiTheme="minorEastAsia" w:eastAsiaTheme="minorEastAsia" w:cstheme="minorEastAsia"/>
          <w:color w:val="000000"/>
          <w:sz w:val="24"/>
          <w:szCs w:val="20"/>
        </w:rPr>
        <w:t>在填写时，如本表格不适合投标单位的实际情况，可根据本表格式自行制表填写。</w:t>
      </w:r>
    </w:p>
    <w:p>
      <w:pPr>
        <w:spacing w:line="360" w:lineRule="auto"/>
        <w:contextualSpacing/>
        <w:jc w:val="left"/>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color w:val="000000"/>
          <w:sz w:val="24"/>
          <w:szCs w:val="20"/>
        </w:rPr>
        <w:t>2.</w:t>
      </w:r>
      <w:r>
        <w:rPr>
          <w:rFonts w:hint="eastAsia" w:asciiTheme="minorEastAsia" w:hAnsiTheme="minorEastAsia" w:eastAsiaTheme="minorEastAsia" w:cstheme="minorEastAsia"/>
          <w:color w:val="000000"/>
          <w:sz w:val="24"/>
          <w:szCs w:val="20"/>
        </w:rPr>
        <w:t>投标人应当附本表所列证书的复印件（如有）并加盖投标人公章。</w:t>
      </w:r>
    </w:p>
    <w:p>
      <w:pPr>
        <w:spacing w:line="360" w:lineRule="auto"/>
        <w:contextualSpacing/>
        <w:jc w:val="left"/>
        <w:rPr>
          <w:rFonts w:hint="eastAsia" w:asciiTheme="minorEastAsia" w:hAnsiTheme="minorEastAsia" w:eastAsiaTheme="minorEastAsia" w:cstheme="minorEastAsia"/>
          <w:color w:val="000000"/>
          <w:sz w:val="24"/>
          <w:szCs w:val="20"/>
        </w:rPr>
      </w:pPr>
    </w:p>
    <w:p>
      <w:pPr>
        <w:spacing w:line="360" w:lineRule="auto"/>
        <w:contextualSpacing/>
        <w:jc w:val="left"/>
        <w:rPr>
          <w:rFonts w:hint="eastAsia" w:asciiTheme="minorEastAsia" w:hAnsiTheme="minorEastAsia" w:eastAsiaTheme="minorEastAsia" w:cstheme="minorEastAsia"/>
          <w:color w:val="000000"/>
          <w:sz w:val="24"/>
          <w:szCs w:val="20"/>
        </w:rPr>
      </w:pPr>
    </w:p>
    <w:p>
      <w:pPr>
        <w:spacing w:line="360" w:lineRule="auto"/>
        <w:contextualSpacing/>
        <w:rPr>
          <w:rFonts w:hint="eastAsia" w:asciiTheme="minorEastAsia" w:hAnsiTheme="minorEastAsia" w:eastAsiaTheme="minorEastAsia" w:cstheme="minorEastAsia"/>
          <w:color w:val="000000"/>
          <w:spacing w:val="20"/>
          <w:sz w:val="24"/>
          <w:szCs w:val="20"/>
          <w:u w:val="single"/>
        </w:rPr>
      </w:pPr>
      <w:r>
        <w:rPr>
          <w:rFonts w:hint="eastAsia" w:asciiTheme="minorEastAsia" w:hAnsiTheme="minorEastAsia" w:eastAsiaTheme="minorEastAsia" w:cstheme="minorEastAsia"/>
          <w:color w:val="000000"/>
          <w:sz w:val="24"/>
        </w:rPr>
        <w:t>法定代表人或者委托代理人</w:t>
      </w:r>
      <w:r>
        <w:rPr>
          <w:rFonts w:hint="eastAsia" w:asciiTheme="minorEastAsia" w:hAnsiTheme="minorEastAsia" w:eastAsiaTheme="minorEastAsia" w:cstheme="minorEastAsia"/>
          <w:color w:val="000000"/>
          <w:spacing w:val="20"/>
          <w:sz w:val="24"/>
        </w:rPr>
        <w:t>（签字/电子签名）：</w:t>
      </w:r>
    </w:p>
    <w:p>
      <w:pPr>
        <w:spacing w:line="360" w:lineRule="auto"/>
        <w:contextualSpacing/>
        <w:jc w:val="left"/>
        <w:rPr>
          <w:rFonts w:hint="eastAsia" w:asciiTheme="minorEastAsia" w:hAnsiTheme="minorEastAsia" w:eastAsiaTheme="minorEastAsia" w:cstheme="minorEastAsia"/>
          <w:color w:val="000000"/>
          <w:spacing w:val="20"/>
          <w:sz w:val="24"/>
        </w:rPr>
      </w:pPr>
      <w:r>
        <w:rPr>
          <w:rFonts w:hint="eastAsia" w:asciiTheme="minorEastAsia" w:hAnsiTheme="minorEastAsia" w:eastAsiaTheme="minorEastAsia" w:cstheme="minorEastAsia"/>
          <w:color w:val="000000"/>
          <w:spacing w:val="20"/>
          <w:sz w:val="24"/>
        </w:rPr>
        <w:t>投标人名称（电子签章）：</w:t>
      </w:r>
    </w:p>
    <w:p>
      <w:pPr>
        <w:spacing w:line="360" w:lineRule="auto"/>
        <w:contextualSpacing/>
        <w:jc w:val="left"/>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color w:val="000000"/>
          <w:spacing w:val="20"/>
          <w:sz w:val="24"/>
        </w:rPr>
        <w:t>日 期：</w:t>
      </w:r>
    </w:p>
    <w:p>
      <w:pPr>
        <w:snapToGrid w:val="0"/>
        <w:spacing w:before="50" w:afterLines="50"/>
        <w:jc w:val="left"/>
        <w:rPr>
          <w:rFonts w:hint="eastAsia" w:asciiTheme="minorEastAsia" w:hAnsiTheme="minorEastAsia" w:eastAsiaTheme="minorEastAsia" w:cstheme="minorEastAsia"/>
          <w:color w:val="000000"/>
          <w:sz w:val="24"/>
          <w:szCs w:val="20"/>
        </w:rPr>
      </w:pPr>
    </w:p>
    <w:p>
      <w:pPr>
        <w:snapToGrid w:val="0"/>
        <w:spacing w:beforeLines="50" w:after="50"/>
        <w:ind w:left="142"/>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br w:type="page"/>
      </w:r>
      <w:r>
        <w:rPr>
          <w:rFonts w:hint="eastAsia" w:asciiTheme="minorEastAsia" w:hAnsiTheme="minorEastAsia" w:eastAsiaTheme="minorEastAsia" w:cstheme="minorEastAsia"/>
          <w:b/>
          <w:color w:val="000000"/>
          <w:sz w:val="24"/>
        </w:rPr>
        <w:t>6. 选配件、专用耗材、售后服务优惠表格式（注：按项目需求表具体项目修改）</w:t>
      </w:r>
    </w:p>
    <w:p>
      <w:pPr>
        <w:snapToGrid w:val="0"/>
        <w:spacing w:beforeLines="50" w:after="50"/>
        <w:ind w:left="142"/>
        <w:jc w:val="left"/>
        <w:rPr>
          <w:rFonts w:hint="eastAsia" w:asciiTheme="minorEastAsia" w:hAnsiTheme="minorEastAsia" w:eastAsiaTheme="minorEastAsia" w:cstheme="minorEastAsia"/>
          <w:b/>
          <w:color w:val="000000"/>
          <w:sz w:val="24"/>
        </w:rPr>
      </w:pPr>
    </w:p>
    <w:p>
      <w:pPr>
        <w:snapToGrid w:val="0"/>
        <w:spacing w:beforeLines="50" w:after="50"/>
        <w:ind w:left="142"/>
        <w:jc w:val="center"/>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选配件、专用耗材、售后服务优惠表</w:t>
      </w:r>
    </w:p>
    <w:p>
      <w:pPr>
        <w:pStyle w:val="13"/>
        <w:ind w:firstLine="48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所投分标</w:t>
      </w:r>
      <w:r>
        <w:rPr>
          <w:rFonts w:hint="eastAsia" w:asciiTheme="minorEastAsia" w:hAnsiTheme="minorEastAsia" w:eastAsiaTheme="minorEastAsia" w:cstheme="minorEastAsia"/>
          <w:color w:val="000000"/>
          <w:sz w:val="24"/>
        </w:rPr>
        <w:t>（如有）</w:t>
      </w:r>
      <w:r>
        <w:rPr>
          <w:rFonts w:hint="eastAsia" w:asciiTheme="minorEastAsia" w:hAnsiTheme="minorEastAsia" w:eastAsiaTheme="minorEastAsia" w:cstheme="minorEastAsia"/>
          <w:color w:val="000000"/>
          <w:sz w:val="24"/>
          <w:szCs w:val="24"/>
        </w:rPr>
        <w:t>：分标</w:t>
      </w:r>
    </w:p>
    <w:tbl>
      <w:tblPr>
        <w:tblStyle w:val="2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r>
              <w:rPr>
                <w:rFonts w:hint="eastAsia" w:asciiTheme="minorEastAsia" w:hAnsiTheme="minorEastAsia" w:eastAsiaTheme="minorEastAsia" w:cstheme="minorEastAsia"/>
                <w:color w:val="000000"/>
                <w:kern w:val="2"/>
                <w:sz w:val="24"/>
                <w:szCs w:val="24"/>
              </w:rPr>
              <w:t>序号</w:t>
            </w:r>
          </w:p>
        </w:tc>
        <w:tc>
          <w:tcPr>
            <w:tcW w:w="2700" w:type="dxa"/>
            <w:tcBorders>
              <w:top w:val="single" w:color="auto" w:sz="4" w:space="0"/>
              <w:left w:val="single" w:color="auto" w:sz="4" w:space="0"/>
              <w:bottom w:val="single" w:color="auto" w:sz="2" w:space="0"/>
              <w:right w:val="single" w:color="auto" w:sz="4" w:space="0"/>
            </w:tcBorders>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r>
              <w:rPr>
                <w:rFonts w:hint="eastAsia" w:asciiTheme="minorEastAsia" w:hAnsiTheme="minorEastAsia" w:eastAsiaTheme="minorEastAsia" w:cstheme="minorEastAsia"/>
                <w:color w:val="000000"/>
                <w:kern w:val="2"/>
                <w:sz w:val="24"/>
                <w:szCs w:val="24"/>
              </w:rPr>
              <w:t>优惠内容</w:t>
            </w:r>
          </w:p>
        </w:tc>
        <w:tc>
          <w:tcPr>
            <w:tcW w:w="1440" w:type="dxa"/>
            <w:tcBorders>
              <w:top w:val="single" w:color="auto" w:sz="4" w:space="0"/>
              <w:left w:val="single" w:color="auto" w:sz="4" w:space="0"/>
              <w:bottom w:val="single" w:color="auto" w:sz="2" w:space="0"/>
              <w:right w:val="single" w:color="auto" w:sz="4" w:space="0"/>
            </w:tcBorders>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r>
              <w:rPr>
                <w:rFonts w:hint="eastAsia" w:asciiTheme="minorEastAsia" w:hAnsiTheme="minorEastAsia" w:eastAsiaTheme="minorEastAsia" w:cstheme="minorEastAsia"/>
                <w:color w:val="000000"/>
                <w:kern w:val="2"/>
                <w:sz w:val="24"/>
                <w:szCs w:val="24"/>
              </w:rPr>
              <w:t>适用机型</w:t>
            </w:r>
          </w:p>
        </w:tc>
        <w:tc>
          <w:tcPr>
            <w:tcW w:w="1440"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r>
              <w:rPr>
                <w:rFonts w:hint="eastAsia" w:asciiTheme="minorEastAsia" w:hAnsiTheme="minorEastAsia" w:eastAsiaTheme="minorEastAsia" w:cstheme="minorEastAsia"/>
                <w:color w:val="000000"/>
                <w:kern w:val="2"/>
                <w:sz w:val="24"/>
                <w:szCs w:val="24"/>
              </w:rPr>
              <w:t>单价</w:t>
            </w:r>
          </w:p>
        </w:tc>
        <w:tc>
          <w:tcPr>
            <w:tcW w:w="2340" w:type="dxa"/>
            <w:tcBorders>
              <w:top w:val="single" w:color="auto" w:sz="4" w:space="0"/>
              <w:left w:val="single" w:color="auto" w:sz="4" w:space="0"/>
              <w:bottom w:val="single" w:color="auto" w:sz="2" w:space="0"/>
              <w:right w:val="single" w:color="auto" w:sz="4" w:space="0"/>
            </w:tcBorders>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r>
              <w:rPr>
                <w:rFonts w:hint="eastAsia" w:asciiTheme="minorEastAsia" w:hAnsiTheme="minorEastAsia" w:eastAsiaTheme="minorEastAsia" w:cstheme="minorEastAsia"/>
                <w:color w:val="000000"/>
                <w:kern w:val="2"/>
                <w:sz w:val="24"/>
                <w:szCs w:val="24"/>
              </w:rPr>
              <w:t>比市场价优惠率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r>
              <w:rPr>
                <w:rFonts w:hint="eastAsia" w:asciiTheme="minorEastAsia" w:hAnsiTheme="minorEastAsia" w:eastAsiaTheme="minorEastAsia" w:cstheme="minorEastAsia"/>
                <w:color w:val="000000"/>
                <w:kern w:val="2"/>
                <w:sz w:val="24"/>
                <w:szCs w:val="24"/>
              </w:rPr>
              <w:t>1</w:t>
            </w:r>
          </w:p>
        </w:tc>
        <w:tc>
          <w:tcPr>
            <w:tcW w:w="2700" w:type="dxa"/>
            <w:tcBorders>
              <w:top w:val="single" w:color="auto" w:sz="2" w:space="0"/>
              <w:left w:val="single" w:color="auto" w:sz="2" w:space="0"/>
              <w:bottom w:val="single" w:color="auto" w:sz="6" w:space="0"/>
              <w:right w:val="single" w:color="auto" w:sz="4" w:space="0"/>
            </w:tcBorders>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p>
        </w:tc>
        <w:tc>
          <w:tcPr>
            <w:tcW w:w="1440" w:type="dxa"/>
            <w:tcBorders>
              <w:top w:val="single" w:color="auto" w:sz="2" w:space="0"/>
              <w:left w:val="single" w:color="auto" w:sz="4" w:space="0"/>
              <w:bottom w:val="single" w:color="auto" w:sz="6" w:space="0"/>
              <w:right w:val="single" w:color="auto" w:sz="6" w:space="0"/>
            </w:tcBorders>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p>
        </w:tc>
        <w:tc>
          <w:tcPr>
            <w:tcW w:w="1440"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p>
        </w:tc>
        <w:tc>
          <w:tcPr>
            <w:tcW w:w="2340" w:type="dxa"/>
            <w:tcBorders>
              <w:top w:val="single" w:color="auto" w:sz="2" w:space="0"/>
              <w:left w:val="single" w:color="auto" w:sz="6" w:space="0"/>
              <w:bottom w:val="single" w:color="auto" w:sz="6" w:space="0"/>
              <w:right w:val="single" w:color="auto" w:sz="2" w:space="0"/>
            </w:tcBorders>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r>
              <w:rPr>
                <w:rFonts w:hint="eastAsia" w:asciiTheme="minorEastAsia" w:hAnsiTheme="minorEastAsia" w:eastAsiaTheme="minorEastAsia" w:cstheme="minorEastAsia"/>
                <w:color w:val="000000"/>
                <w:kern w:val="2"/>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r>
              <w:rPr>
                <w:rFonts w:hint="eastAsia" w:asciiTheme="minorEastAsia" w:hAnsiTheme="minorEastAsia" w:eastAsiaTheme="minorEastAsia" w:cstheme="minorEastAsia"/>
                <w:color w:val="000000"/>
                <w:kern w:val="2"/>
                <w:sz w:val="24"/>
                <w:szCs w:val="24"/>
              </w:rPr>
              <w:t>2</w:t>
            </w:r>
          </w:p>
        </w:tc>
        <w:tc>
          <w:tcPr>
            <w:tcW w:w="2700" w:type="dxa"/>
            <w:tcBorders>
              <w:top w:val="single" w:color="auto" w:sz="6" w:space="0"/>
              <w:left w:val="single" w:color="auto" w:sz="2" w:space="0"/>
              <w:bottom w:val="single" w:color="auto" w:sz="6" w:space="0"/>
              <w:right w:val="single" w:color="auto" w:sz="4" w:space="0"/>
            </w:tcBorders>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p>
        </w:tc>
        <w:tc>
          <w:tcPr>
            <w:tcW w:w="1440" w:type="dxa"/>
            <w:tcBorders>
              <w:top w:val="single" w:color="auto" w:sz="6" w:space="0"/>
              <w:left w:val="single" w:color="auto" w:sz="4" w:space="0"/>
              <w:bottom w:val="single" w:color="auto" w:sz="6" w:space="0"/>
              <w:right w:val="single" w:color="auto" w:sz="6" w:space="0"/>
            </w:tcBorders>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p>
        </w:tc>
        <w:tc>
          <w:tcPr>
            <w:tcW w:w="2340" w:type="dxa"/>
            <w:tcBorders>
              <w:top w:val="single" w:color="auto" w:sz="6" w:space="0"/>
              <w:left w:val="single" w:color="auto" w:sz="6" w:space="0"/>
              <w:bottom w:val="single" w:color="auto" w:sz="6" w:space="0"/>
              <w:right w:val="single" w:color="auto" w:sz="2" w:space="0"/>
            </w:tcBorders>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r>
              <w:rPr>
                <w:rFonts w:hint="eastAsia" w:asciiTheme="minorEastAsia" w:hAnsiTheme="minorEastAsia" w:eastAsiaTheme="minorEastAsia" w:cstheme="minorEastAsia"/>
                <w:color w:val="000000"/>
                <w:kern w:val="2"/>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r>
              <w:rPr>
                <w:rFonts w:hint="eastAsia" w:asciiTheme="minorEastAsia" w:hAnsiTheme="minorEastAsia" w:eastAsiaTheme="minorEastAsia" w:cstheme="minorEastAsia"/>
                <w:color w:val="000000"/>
                <w:kern w:val="2"/>
                <w:sz w:val="24"/>
                <w:szCs w:val="24"/>
              </w:rPr>
              <w:t>3</w:t>
            </w:r>
          </w:p>
        </w:tc>
        <w:tc>
          <w:tcPr>
            <w:tcW w:w="2700" w:type="dxa"/>
            <w:tcBorders>
              <w:top w:val="single" w:color="auto" w:sz="6" w:space="0"/>
              <w:left w:val="single" w:color="auto" w:sz="2" w:space="0"/>
              <w:bottom w:val="single" w:color="auto" w:sz="6" w:space="0"/>
              <w:right w:val="single" w:color="auto" w:sz="4" w:space="0"/>
            </w:tcBorders>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p>
        </w:tc>
        <w:tc>
          <w:tcPr>
            <w:tcW w:w="1440" w:type="dxa"/>
            <w:tcBorders>
              <w:top w:val="single" w:color="auto" w:sz="6" w:space="0"/>
              <w:left w:val="single" w:color="auto" w:sz="4" w:space="0"/>
              <w:bottom w:val="single" w:color="auto" w:sz="6" w:space="0"/>
              <w:right w:val="single" w:color="auto" w:sz="6" w:space="0"/>
            </w:tcBorders>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p>
        </w:tc>
        <w:tc>
          <w:tcPr>
            <w:tcW w:w="2340" w:type="dxa"/>
            <w:tcBorders>
              <w:top w:val="single" w:color="auto" w:sz="6" w:space="0"/>
              <w:left w:val="single" w:color="auto" w:sz="6" w:space="0"/>
              <w:bottom w:val="single" w:color="auto" w:sz="6" w:space="0"/>
              <w:right w:val="single" w:color="auto" w:sz="2" w:space="0"/>
            </w:tcBorders>
            <w:vAlign w:val="center"/>
          </w:tcPr>
          <w:p>
            <w:pPr>
              <w:pStyle w:val="13"/>
              <w:snapToGrid w:val="0"/>
              <w:spacing w:before="295" w:after="295"/>
              <w:ind w:firstLine="480"/>
              <w:jc w:val="center"/>
              <w:rPr>
                <w:rFonts w:hint="eastAsia" w:asciiTheme="minorEastAsia" w:hAnsiTheme="minorEastAsia" w:eastAsiaTheme="minorEastAsia" w:cstheme="minorEastAsia"/>
                <w:color w:val="000000"/>
                <w:kern w:val="2"/>
                <w:sz w:val="24"/>
                <w:szCs w:val="24"/>
              </w:rPr>
            </w:pPr>
            <w:r>
              <w:rPr>
                <w:rFonts w:hint="eastAsia" w:asciiTheme="minorEastAsia" w:hAnsiTheme="minorEastAsia" w:eastAsiaTheme="minorEastAsia" w:cstheme="minorEastAsia"/>
                <w:color w:val="000000"/>
                <w:kern w:val="2"/>
                <w:sz w:val="24"/>
                <w:szCs w:val="24"/>
              </w:rPr>
              <w:t>%</w:t>
            </w:r>
          </w:p>
        </w:tc>
      </w:tr>
    </w:tbl>
    <w:p>
      <w:pPr>
        <w:spacing w:line="360" w:lineRule="auto"/>
        <w:contextualSpacing/>
        <w:rPr>
          <w:rFonts w:hint="eastAsia" w:asciiTheme="minorEastAsia" w:hAnsiTheme="minorEastAsia" w:eastAsiaTheme="minorEastAsia" w:cstheme="minorEastAsia"/>
          <w:color w:val="000000"/>
          <w:sz w:val="24"/>
        </w:rPr>
      </w:pPr>
    </w:p>
    <w:p>
      <w:pPr>
        <w:spacing w:line="360" w:lineRule="auto"/>
        <w:contextualSpacing/>
        <w:rPr>
          <w:rFonts w:hint="eastAsia" w:asciiTheme="minorEastAsia" w:hAnsiTheme="minorEastAsia" w:eastAsiaTheme="minorEastAsia" w:cstheme="minorEastAsia"/>
          <w:color w:val="000000"/>
          <w:spacing w:val="20"/>
          <w:sz w:val="24"/>
          <w:u w:val="single"/>
        </w:rPr>
      </w:pPr>
      <w:r>
        <w:rPr>
          <w:rFonts w:hint="eastAsia" w:asciiTheme="minorEastAsia" w:hAnsiTheme="minorEastAsia" w:eastAsiaTheme="minorEastAsia" w:cstheme="minorEastAsia"/>
          <w:color w:val="000000"/>
          <w:sz w:val="24"/>
        </w:rPr>
        <w:t>法定代表人或者委托代理人</w:t>
      </w:r>
      <w:r>
        <w:rPr>
          <w:rFonts w:hint="eastAsia" w:asciiTheme="minorEastAsia" w:hAnsiTheme="minorEastAsia" w:eastAsiaTheme="minorEastAsia" w:cstheme="minorEastAsia"/>
          <w:color w:val="000000"/>
          <w:spacing w:val="20"/>
          <w:sz w:val="24"/>
        </w:rPr>
        <w:t>（签字/电子签名）：</w:t>
      </w:r>
    </w:p>
    <w:p>
      <w:pPr>
        <w:spacing w:line="360" w:lineRule="auto"/>
        <w:contextualSpacing/>
        <w:jc w:val="left"/>
        <w:rPr>
          <w:rFonts w:hint="eastAsia" w:asciiTheme="minorEastAsia" w:hAnsiTheme="minorEastAsia" w:eastAsiaTheme="minorEastAsia" w:cstheme="minorEastAsia"/>
          <w:color w:val="000000"/>
          <w:spacing w:val="20"/>
          <w:sz w:val="24"/>
        </w:rPr>
      </w:pPr>
      <w:r>
        <w:rPr>
          <w:rFonts w:hint="eastAsia" w:asciiTheme="minorEastAsia" w:hAnsiTheme="minorEastAsia" w:eastAsiaTheme="minorEastAsia" w:cstheme="minorEastAsia"/>
          <w:color w:val="000000"/>
          <w:spacing w:val="20"/>
          <w:sz w:val="24"/>
        </w:rPr>
        <w:t>投标人名称（电子签章）：</w:t>
      </w:r>
    </w:p>
    <w:p>
      <w:pPr>
        <w:spacing w:line="360" w:lineRule="auto"/>
        <w:contextualSpacing/>
        <w:jc w:val="left"/>
        <w:rPr>
          <w:rFonts w:hint="eastAsia" w:asciiTheme="minorEastAsia" w:hAnsiTheme="minorEastAsia" w:eastAsiaTheme="minorEastAsia" w:cstheme="minorEastAsia"/>
          <w:color w:val="000000"/>
          <w:sz w:val="24"/>
          <w:szCs w:val="20"/>
        </w:rPr>
      </w:pPr>
      <w:r>
        <w:rPr>
          <w:rFonts w:hint="eastAsia" w:asciiTheme="minorEastAsia" w:hAnsiTheme="minorEastAsia" w:eastAsiaTheme="minorEastAsia" w:cstheme="minorEastAsia"/>
          <w:color w:val="000000"/>
          <w:spacing w:val="20"/>
          <w:sz w:val="24"/>
        </w:rPr>
        <w:t>日 期：</w:t>
      </w:r>
    </w:p>
    <w:p>
      <w:pPr>
        <w:snapToGrid w:val="0"/>
        <w:spacing w:before="50" w:afterLines="50"/>
        <w:jc w:val="left"/>
        <w:rPr>
          <w:rFonts w:hint="eastAsia" w:asciiTheme="minorEastAsia" w:hAnsiTheme="minorEastAsia" w:eastAsiaTheme="minorEastAsia" w:cstheme="minorEastAsia"/>
          <w:color w:val="000000"/>
          <w:sz w:val="24"/>
          <w:szCs w:val="20"/>
        </w:rPr>
      </w:pPr>
    </w:p>
    <w:p>
      <w:pPr>
        <w:rPr>
          <w:rFonts w:hint="eastAsia"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bCs/>
          <w:color w:val="000000"/>
          <w:sz w:val="24"/>
        </w:rPr>
        <w:br w:type="page"/>
      </w:r>
      <w:r>
        <w:rPr>
          <w:rFonts w:hint="eastAsia" w:asciiTheme="minorEastAsia" w:hAnsiTheme="minorEastAsia" w:eastAsiaTheme="minorEastAsia" w:cstheme="minorEastAsia"/>
          <w:b/>
          <w:color w:val="000000"/>
          <w:sz w:val="28"/>
          <w:szCs w:val="28"/>
        </w:rPr>
        <w:t>五、其他文书、文件格式</w:t>
      </w:r>
    </w:p>
    <w:p>
      <w:pPr>
        <w:snapToGrid w:val="0"/>
        <w:spacing w:beforeLines="50" w:after="50"/>
        <w:ind w:left="142"/>
        <w:jc w:val="left"/>
        <w:rPr>
          <w:rFonts w:hint="eastAsia" w:asciiTheme="minorEastAsia" w:hAnsiTheme="minorEastAsia" w:eastAsiaTheme="minorEastAsia" w:cstheme="minorEastAsia"/>
          <w:b/>
          <w:color w:val="000000"/>
          <w:spacing w:val="20"/>
          <w:sz w:val="24"/>
        </w:rPr>
      </w:pPr>
      <w:r>
        <w:rPr>
          <w:rFonts w:hint="eastAsia" w:asciiTheme="minorEastAsia" w:hAnsiTheme="minorEastAsia" w:eastAsiaTheme="minorEastAsia" w:cstheme="minorEastAsia"/>
          <w:b/>
          <w:color w:val="000000"/>
          <w:spacing w:val="20"/>
          <w:sz w:val="24"/>
        </w:rPr>
        <w:t>1.联合投标协议书格式</w:t>
      </w:r>
    </w:p>
    <w:p>
      <w:pPr>
        <w:pStyle w:val="7"/>
        <w:overflowPunct w:val="0"/>
        <w:jc w:val="center"/>
        <w:rPr>
          <w:rFonts w:hint="eastAsia" w:asciiTheme="minorEastAsia" w:hAnsiTheme="minorEastAsia" w:eastAsiaTheme="minorEastAsia" w:cstheme="minorEastAsia"/>
          <w:color w:val="000000"/>
          <w:sz w:val="44"/>
          <w:szCs w:val="44"/>
        </w:rPr>
      </w:pPr>
      <w:r>
        <w:rPr>
          <w:rFonts w:hint="eastAsia" w:asciiTheme="minorEastAsia" w:hAnsiTheme="minorEastAsia" w:eastAsiaTheme="minorEastAsia" w:cstheme="minorEastAsia"/>
          <w:color w:val="000000"/>
          <w:sz w:val="44"/>
          <w:szCs w:val="44"/>
        </w:rPr>
        <w:t>联合体协议书</w:t>
      </w:r>
    </w:p>
    <w:p>
      <w:pPr>
        <w:pStyle w:val="7"/>
        <w:overflowPunct w:val="0"/>
        <w:contextualSpacing/>
        <w:rPr>
          <w:rFonts w:hint="eastAsia" w:asciiTheme="minorEastAsia" w:hAnsiTheme="minorEastAsia" w:eastAsiaTheme="minorEastAsia" w:cstheme="minorEastAsia"/>
          <w:color w:val="000000"/>
          <w:sz w:val="24"/>
          <w:u w:val="single"/>
        </w:rPr>
      </w:pPr>
    </w:p>
    <w:p>
      <w:pPr>
        <w:pStyle w:val="7"/>
        <w:overflowPunct w:val="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u w:val="single"/>
        </w:rPr>
        <w:tab/>
      </w:r>
      <w:r>
        <w:rPr>
          <w:rFonts w:hint="eastAsia" w:asciiTheme="minorEastAsia" w:hAnsiTheme="minorEastAsia" w:eastAsiaTheme="minorEastAsia" w:cstheme="minorEastAsia"/>
          <w:color w:val="000000"/>
          <w:sz w:val="24"/>
        </w:rPr>
        <w:t>（所有成员单位名称）自愿组成</w:t>
      </w:r>
      <w:r>
        <w:rPr>
          <w:rFonts w:hint="eastAsia" w:asciiTheme="minorEastAsia" w:hAnsiTheme="minorEastAsia" w:eastAsiaTheme="minorEastAsia" w:cstheme="minorEastAsia"/>
          <w:color w:val="000000"/>
          <w:sz w:val="24"/>
          <w:u w:val="single"/>
        </w:rPr>
        <w:tab/>
      </w:r>
      <w:r>
        <w:rPr>
          <w:rFonts w:hint="eastAsia" w:asciiTheme="minorEastAsia" w:hAnsiTheme="minorEastAsia" w:eastAsiaTheme="minorEastAsia" w:cstheme="minorEastAsia"/>
          <w:color w:val="000000"/>
          <w:sz w:val="24"/>
        </w:rPr>
        <w:t>（联合体名称）联合体，共同参加</w:t>
      </w:r>
      <w:r>
        <w:rPr>
          <w:rFonts w:hint="eastAsia" w:asciiTheme="minorEastAsia" w:hAnsiTheme="minorEastAsia" w:eastAsiaTheme="minorEastAsia" w:cstheme="minorEastAsia"/>
          <w:color w:val="000000"/>
          <w:sz w:val="24"/>
          <w:u w:val="single"/>
        </w:rPr>
        <w:tab/>
      </w:r>
      <w:r>
        <w:rPr>
          <w:rFonts w:hint="eastAsia" w:asciiTheme="minorEastAsia" w:hAnsiTheme="minorEastAsia" w:eastAsiaTheme="minorEastAsia" w:cstheme="minorEastAsia"/>
          <w:color w:val="000000"/>
          <w:sz w:val="24"/>
          <w:u w:val="single"/>
        </w:rPr>
        <w:t>（项目名称）</w:t>
      </w:r>
      <w:r>
        <w:rPr>
          <w:rFonts w:hint="eastAsia" w:asciiTheme="minorEastAsia" w:hAnsiTheme="minorEastAsia" w:eastAsiaTheme="minorEastAsia" w:cstheme="minorEastAsia"/>
          <w:color w:val="000000"/>
          <w:sz w:val="24"/>
        </w:rPr>
        <w:t>采购招标项目投标。现就联合体投标事宜订立如下协议。</w:t>
      </w:r>
    </w:p>
    <w:p>
      <w:pPr>
        <w:pStyle w:val="7"/>
        <w:overflowPunct w:val="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1.  </w:t>
      </w:r>
      <w:r>
        <w:rPr>
          <w:rFonts w:hint="eastAsia" w:asciiTheme="minorEastAsia" w:hAnsiTheme="minorEastAsia" w:eastAsiaTheme="minorEastAsia" w:cstheme="minorEastAsia"/>
          <w:color w:val="000000"/>
          <w:sz w:val="24"/>
          <w:u w:val="single"/>
        </w:rPr>
        <w:tab/>
      </w:r>
      <w:r>
        <w:rPr>
          <w:rFonts w:hint="eastAsia" w:asciiTheme="minorEastAsia" w:hAnsiTheme="minorEastAsia" w:eastAsiaTheme="minorEastAsia" w:cstheme="minorEastAsia"/>
          <w:color w:val="000000"/>
          <w:sz w:val="24"/>
        </w:rPr>
        <w:t>（某成员单位名称）为</w:t>
      </w:r>
      <w:r>
        <w:rPr>
          <w:rFonts w:hint="eastAsia" w:asciiTheme="minorEastAsia" w:hAnsiTheme="minorEastAsia" w:eastAsiaTheme="minorEastAsia" w:cstheme="minorEastAsia"/>
          <w:color w:val="000000"/>
          <w:sz w:val="24"/>
          <w:u w:val="single"/>
        </w:rPr>
        <w:tab/>
      </w:r>
      <w:r>
        <w:rPr>
          <w:rFonts w:hint="eastAsia" w:asciiTheme="minorEastAsia" w:hAnsiTheme="minorEastAsia" w:eastAsiaTheme="minorEastAsia" w:cstheme="minorEastAsia"/>
          <w:color w:val="000000"/>
          <w:sz w:val="24"/>
        </w:rPr>
        <w:t>（联合体名称）牵头人。</w:t>
      </w:r>
    </w:p>
    <w:p>
      <w:pPr>
        <w:pStyle w:val="7"/>
        <w:overflowPunct w:val="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w:t>
      </w:r>
      <w:r>
        <w:rPr>
          <w:rFonts w:hint="eastAsia" w:asciiTheme="minorEastAsia" w:hAnsiTheme="minorEastAsia" w:eastAsiaTheme="minorEastAsia" w:cstheme="minorEastAsia"/>
          <w:color w:val="000000"/>
          <w:sz w:val="24"/>
        </w:rPr>
        <w:t>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pPr>
        <w:pStyle w:val="7"/>
        <w:overflowPunct w:val="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w:t>
      </w:r>
      <w:r>
        <w:rPr>
          <w:rFonts w:hint="eastAsia" w:asciiTheme="minorEastAsia" w:hAnsiTheme="minorEastAsia" w:eastAsiaTheme="minorEastAsia" w:cstheme="minorEastAsia"/>
          <w:color w:val="000000"/>
          <w:sz w:val="24"/>
        </w:rPr>
        <w:t>联合体牵头人在本项目中签署和盖章的一切文件和处理的一切事宜，联合体各成员均予以承认。联合体各成员将严格按照招标文件、投标文件和合同的要求全面履行义务，并向招标人承担连带责任。</w:t>
      </w:r>
    </w:p>
    <w:p>
      <w:pPr>
        <w:pStyle w:val="7"/>
        <w:overflowPunct w:val="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w:t>
      </w:r>
      <w:r>
        <w:rPr>
          <w:rFonts w:hint="eastAsia" w:asciiTheme="minorEastAsia" w:hAnsiTheme="minorEastAsia" w:eastAsiaTheme="minorEastAsia" w:cstheme="minorEastAsia"/>
          <w:color w:val="000000"/>
          <w:sz w:val="24"/>
        </w:rPr>
        <w:t>联合体各成员单位内部的职责分工如下：</w:t>
      </w:r>
      <w:r>
        <w:rPr>
          <w:rFonts w:hint="eastAsia" w:asciiTheme="minorEastAsia" w:hAnsiTheme="minorEastAsia" w:eastAsiaTheme="minorEastAsia" w:cstheme="minorEastAsia"/>
          <w:color w:val="000000"/>
          <w:sz w:val="24"/>
          <w:u w:val="single"/>
        </w:rPr>
        <w:tab/>
      </w:r>
      <w:r>
        <w:rPr>
          <w:rFonts w:hint="eastAsia" w:asciiTheme="minorEastAsia" w:hAnsiTheme="minorEastAsia" w:eastAsiaTheme="minorEastAsia" w:cstheme="minorEastAsia"/>
          <w:color w:val="000000"/>
          <w:sz w:val="24"/>
        </w:rPr>
        <w:t>。</w:t>
      </w:r>
    </w:p>
    <w:p>
      <w:pPr>
        <w:pStyle w:val="7"/>
        <w:overflowPunct w:val="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w:t>
      </w:r>
      <w:r>
        <w:rPr>
          <w:rFonts w:hint="eastAsia" w:asciiTheme="minorEastAsia" w:hAnsiTheme="minorEastAsia" w:eastAsiaTheme="minorEastAsia" w:cstheme="minorEastAsia"/>
          <w:color w:val="000000"/>
          <w:sz w:val="24"/>
        </w:rPr>
        <w:t>本协议书自所有成员单位法定代表人或者其委托代理人签字（或者电子签名）或者盖公章之日起生效，合同履行完毕后自动失效。</w:t>
      </w:r>
    </w:p>
    <w:p>
      <w:pPr>
        <w:pStyle w:val="7"/>
        <w:overflowPunct w:val="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6.</w:t>
      </w:r>
      <w:r>
        <w:rPr>
          <w:rFonts w:hint="eastAsia" w:asciiTheme="minorEastAsia" w:hAnsiTheme="minorEastAsia" w:eastAsiaTheme="minorEastAsia" w:cstheme="minorEastAsia"/>
          <w:color w:val="000000"/>
          <w:sz w:val="24"/>
        </w:rPr>
        <w:t>本协议书一式</w:t>
      </w:r>
      <w:r>
        <w:rPr>
          <w:rFonts w:hint="eastAsia" w:asciiTheme="minorEastAsia" w:hAnsiTheme="minorEastAsia" w:eastAsiaTheme="minorEastAsia" w:cstheme="minorEastAsia"/>
          <w:color w:val="000000"/>
          <w:sz w:val="24"/>
          <w:u w:val="single"/>
        </w:rPr>
        <w:tab/>
      </w:r>
      <w:r>
        <w:rPr>
          <w:rFonts w:hint="eastAsia" w:asciiTheme="minorEastAsia" w:hAnsiTheme="minorEastAsia" w:eastAsiaTheme="minorEastAsia" w:cstheme="minorEastAsia"/>
          <w:color w:val="000000"/>
          <w:sz w:val="24"/>
        </w:rPr>
        <w:t>份，联合体成员和招标人各执一份。</w:t>
      </w:r>
    </w:p>
    <w:p>
      <w:pPr>
        <w:pStyle w:val="7"/>
        <w:overflowPunct w:val="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注：本协议书由法定代表人签字或者电子签名的，应附法定代表人身份证明；由委托代理人签字或者电子签名的，应附授权委托书。</w:t>
      </w:r>
    </w:p>
    <w:p>
      <w:pPr>
        <w:pStyle w:val="7"/>
        <w:overflowPunct w:val="0"/>
        <w:contextualSpacing/>
        <w:rPr>
          <w:rFonts w:hint="eastAsia" w:asciiTheme="minorEastAsia" w:hAnsiTheme="minorEastAsia" w:eastAsiaTheme="minorEastAsia" w:cstheme="minorEastAsia"/>
          <w:color w:val="000000"/>
          <w:sz w:val="24"/>
        </w:rPr>
      </w:pPr>
    </w:p>
    <w:p>
      <w:pPr>
        <w:pStyle w:val="7"/>
        <w:overflowPunct w:val="0"/>
        <w:contextualSpacing/>
        <w:rPr>
          <w:rFonts w:hint="eastAsia" w:asciiTheme="minorEastAsia" w:hAnsiTheme="minorEastAsia" w:eastAsiaTheme="minorEastAsia" w:cstheme="minorEastAsia"/>
          <w:color w:val="000000"/>
          <w:sz w:val="24"/>
        </w:rPr>
      </w:pPr>
    </w:p>
    <w:p>
      <w:pPr>
        <w:pStyle w:val="7"/>
        <w:overflowPunct w:val="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联合体牵头人名称（电子签章）：</w:t>
      </w:r>
    </w:p>
    <w:p>
      <w:pPr>
        <w:pStyle w:val="7"/>
        <w:overflowPunct w:val="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法定代表人或者其委托代理人：</w:t>
      </w:r>
      <w:r>
        <w:rPr>
          <w:rFonts w:hint="eastAsia" w:asciiTheme="minorEastAsia" w:hAnsiTheme="minorEastAsia" w:eastAsiaTheme="minorEastAsia" w:cstheme="minorEastAsia"/>
          <w:color w:val="000000"/>
          <w:sz w:val="24"/>
        </w:rPr>
        <w:tab/>
      </w:r>
      <w:r>
        <w:rPr>
          <w:rFonts w:hint="eastAsia" w:asciiTheme="minorEastAsia" w:hAnsiTheme="minorEastAsia" w:eastAsiaTheme="minorEastAsia" w:cstheme="minorEastAsia"/>
          <w:color w:val="000000"/>
          <w:sz w:val="24"/>
        </w:rPr>
        <w:t>（签字/电子签名）</w:t>
      </w:r>
    </w:p>
    <w:p>
      <w:pPr>
        <w:pStyle w:val="7"/>
        <w:overflowPunct w:val="0"/>
        <w:contextualSpacing/>
        <w:rPr>
          <w:rFonts w:hint="eastAsia" w:asciiTheme="minorEastAsia" w:hAnsiTheme="minorEastAsia" w:eastAsiaTheme="minorEastAsia" w:cstheme="minorEastAsia"/>
          <w:color w:val="000000"/>
          <w:sz w:val="24"/>
        </w:rPr>
      </w:pPr>
    </w:p>
    <w:p>
      <w:pPr>
        <w:pStyle w:val="7"/>
        <w:overflowPunct w:val="0"/>
        <w:contextualSpacing/>
        <w:rPr>
          <w:rFonts w:hint="eastAsia" w:asciiTheme="minorEastAsia" w:hAnsiTheme="minorEastAsia" w:eastAsiaTheme="minorEastAsia" w:cstheme="minorEastAsia"/>
          <w:color w:val="000000"/>
          <w:sz w:val="24"/>
        </w:rPr>
      </w:pPr>
    </w:p>
    <w:p>
      <w:pPr>
        <w:pStyle w:val="7"/>
        <w:overflowPunct w:val="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联合体成员名称（</w:t>
      </w:r>
      <w:r>
        <w:rPr>
          <w:rFonts w:hint="eastAsia" w:asciiTheme="minorEastAsia" w:hAnsiTheme="minorEastAsia" w:eastAsiaTheme="minorEastAsia" w:cstheme="minorEastAsia"/>
          <w:color w:val="000000"/>
          <w:sz w:val="24"/>
        </w:rPr>
        <w:t>盖公章</w:t>
      </w:r>
      <w:r>
        <w:rPr>
          <w:rFonts w:hint="eastAsia" w:asciiTheme="minorEastAsia" w:hAnsiTheme="minorEastAsia" w:eastAsiaTheme="minorEastAsia" w:cstheme="minorEastAsia"/>
          <w:color w:val="000000"/>
          <w:sz w:val="24"/>
        </w:rPr>
        <w:t>）：</w:t>
      </w:r>
    </w:p>
    <w:p>
      <w:pPr>
        <w:pStyle w:val="7"/>
        <w:overflowPunct w:val="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法定代表人或者其委托代理人：</w:t>
      </w:r>
      <w:r>
        <w:rPr>
          <w:rFonts w:hint="eastAsia" w:asciiTheme="minorEastAsia" w:hAnsiTheme="minorEastAsia" w:eastAsiaTheme="minorEastAsia" w:cstheme="minorEastAsia"/>
          <w:color w:val="000000"/>
          <w:sz w:val="24"/>
        </w:rPr>
        <w:tab/>
      </w:r>
      <w:r>
        <w:rPr>
          <w:rFonts w:hint="eastAsia" w:asciiTheme="minorEastAsia" w:hAnsiTheme="minorEastAsia" w:eastAsiaTheme="minorEastAsia" w:cstheme="minorEastAsia"/>
          <w:color w:val="000000"/>
          <w:sz w:val="24"/>
        </w:rPr>
        <w:t>（签字/电子签名）</w:t>
      </w:r>
    </w:p>
    <w:p>
      <w:pPr>
        <w:pStyle w:val="7"/>
        <w:overflowPunct w:val="0"/>
        <w:contextualSpacing/>
        <w:rPr>
          <w:rFonts w:hint="eastAsia" w:asciiTheme="minorEastAsia" w:hAnsiTheme="minorEastAsia" w:eastAsiaTheme="minorEastAsia" w:cstheme="minorEastAsia"/>
          <w:color w:val="000000"/>
          <w:sz w:val="24"/>
        </w:rPr>
      </w:pPr>
    </w:p>
    <w:p>
      <w:pPr>
        <w:pStyle w:val="7"/>
        <w:overflowPunct w:val="0"/>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pStyle w:val="7"/>
        <w:overflowPunct w:val="0"/>
        <w:contextualSpacing/>
        <w:rPr>
          <w:rFonts w:hint="eastAsia" w:asciiTheme="minorEastAsia" w:hAnsiTheme="minorEastAsia" w:eastAsiaTheme="minorEastAsia" w:cstheme="minorEastAsia"/>
          <w:color w:val="000000"/>
          <w:sz w:val="24"/>
        </w:rPr>
      </w:pPr>
    </w:p>
    <w:p>
      <w:pPr>
        <w:pStyle w:val="7"/>
        <w:overflowPunct w:val="0"/>
        <w:contextualSpacing/>
        <w:jc w:val="righ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rPr>
        <w:tab/>
      </w:r>
      <w:r>
        <w:rPr>
          <w:rFonts w:hint="eastAsia" w:asciiTheme="minorEastAsia" w:hAnsiTheme="minorEastAsia" w:eastAsiaTheme="minorEastAsia" w:cstheme="minorEastAsia"/>
          <w:color w:val="000000"/>
          <w:sz w:val="24"/>
        </w:rPr>
        <w:t>年</w:t>
      </w:r>
      <w:r>
        <w:rPr>
          <w:rFonts w:hint="eastAsia" w:asciiTheme="minorEastAsia" w:hAnsiTheme="minorEastAsia" w:eastAsiaTheme="minorEastAsia" w:cstheme="minorEastAsia"/>
          <w:color w:val="000000"/>
          <w:sz w:val="24"/>
        </w:rPr>
        <w:tab/>
      </w:r>
      <w:r>
        <w:rPr>
          <w:rFonts w:hint="eastAsia" w:asciiTheme="minorEastAsia" w:hAnsiTheme="minorEastAsia" w:eastAsiaTheme="minorEastAsia" w:cstheme="minorEastAsia"/>
          <w:color w:val="000000"/>
          <w:sz w:val="24"/>
        </w:rPr>
        <w:t>月</w:t>
      </w:r>
      <w:r>
        <w:rPr>
          <w:rFonts w:hint="eastAsia" w:asciiTheme="minorEastAsia" w:hAnsiTheme="minorEastAsia" w:eastAsiaTheme="minorEastAsia" w:cstheme="minorEastAsia"/>
          <w:color w:val="000000"/>
          <w:sz w:val="24"/>
        </w:rPr>
        <w:tab/>
      </w:r>
      <w:r>
        <w:rPr>
          <w:rFonts w:hint="eastAsia" w:asciiTheme="minorEastAsia" w:hAnsiTheme="minorEastAsia" w:eastAsiaTheme="minorEastAsia" w:cstheme="minorEastAsia"/>
          <w:color w:val="000000"/>
          <w:sz w:val="24"/>
        </w:rPr>
        <w:t>日</w:t>
      </w:r>
    </w:p>
    <w:p>
      <w:pPr>
        <w:snapToGrid w:val="0"/>
        <w:spacing w:beforeLines="50" w:after="50"/>
        <w:jc w:val="left"/>
        <w:rPr>
          <w:rFonts w:hint="eastAsia" w:asciiTheme="minorEastAsia" w:hAnsiTheme="minorEastAsia" w:eastAsiaTheme="minorEastAsia" w:cstheme="minorEastAsia"/>
          <w:b/>
          <w:color w:val="000000"/>
          <w:sz w:val="24"/>
        </w:rPr>
      </w:pPr>
    </w:p>
    <w:p>
      <w:pPr>
        <w:snapToGrid w:val="0"/>
        <w:spacing w:beforeLines="50" w:after="50"/>
        <w:jc w:val="left"/>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b/>
          <w:color w:val="000000"/>
          <w:sz w:val="24"/>
        </w:rPr>
        <w:br w:type="page"/>
      </w:r>
      <w:r>
        <w:rPr>
          <w:rFonts w:hint="eastAsia" w:asciiTheme="minorEastAsia" w:hAnsiTheme="minorEastAsia" w:eastAsiaTheme="minorEastAsia" w:cstheme="minorEastAsia"/>
          <w:b/>
          <w:color w:val="000000"/>
          <w:sz w:val="24"/>
        </w:rPr>
        <w:t>2.中小企业声明函格式</w:t>
      </w:r>
    </w:p>
    <w:p>
      <w:pPr>
        <w:rPr>
          <w:rFonts w:hint="eastAsia" w:asciiTheme="minorEastAsia" w:hAnsiTheme="minorEastAsia" w:eastAsiaTheme="minorEastAsia" w:cstheme="minorEastAsia"/>
          <w:color w:val="000000"/>
        </w:rPr>
      </w:pPr>
    </w:p>
    <w:p>
      <w:pPr>
        <w:jc w:val="center"/>
        <w:rPr>
          <w:rFonts w:hint="eastAsia" w:asciiTheme="minorEastAsia" w:hAnsiTheme="minorEastAsia" w:eastAsiaTheme="minorEastAsia" w:cstheme="minorEastAsia"/>
          <w:color w:val="000000"/>
          <w:sz w:val="44"/>
          <w:szCs w:val="44"/>
        </w:rPr>
      </w:pPr>
      <w:r>
        <w:rPr>
          <w:rFonts w:hint="eastAsia" w:asciiTheme="minorEastAsia" w:hAnsiTheme="minorEastAsia" w:eastAsiaTheme="minorEastAsia" w:cstheme="minorEastAsia"/>
          <w:color w:val="000000"/>
          <w:sz w:val="44"/>
          <w:szCs w:val="44"/>
        </w:rPr>
        <w:t>中小企业声明函（货物）</w:t>
      </w:r>
    </w:p>
    <w:p>
      <w:pPr>
        <w:pStyle w:val="11"/>
        <w:spacing w:line="240" w:lineRule="auto"/>
        <w:ind w:left="-426" w:leftChars="-203" w:right="142" w:firstLine="480" w:firstLineChars="200"/>
        <w:contextualSpacing/>
        <w:rPr>
          <w:rFonts w:hint="eastAsia" w:asciiTheme="minorEastAsia" w:hAnsiTheme="minorEastAsia" w:eastAsiaTheme="minorEastAsia" w:cstheme="minorEastAsia"/>
          <w:color w:val="000000"/>
          <w:kern w:val="24"/>
        </w:rPr>
      </w:pPr>
    </w:p>
    <w:p>
      <w:pPr>
        <w:pStyle w:val="11"/>
        <w:spacing w:line="240" w:lineRule="auto"/>
        <w:ind w:left="-426" w:leftChars="-203" w:right="142" w:firstLine="480" w:firstLineChars="200"/>
        <w:contextualSpacing/>
        <w:rPr>
          <w:rFonts w:hint="eastAsia" w:asciiTheme="minorEastAsia" w:hAnsiTheme="minorEastAsia" w:eastAsiaTheme="minorEastAsia" w:cstheme="minorEastAsia"/>
          <w:color w:val="000000"/>
          <w:kern w:val="24"/>
        </w:rPr>
      </w:pPr>
      <w:r>
        <w:rPr>
          <w:rFonts w:hint="eastAsia" w:asciiTheme="minorEastAsia" w:hAnsiTheme="minorEastAsia" w:eastAsiaTheme="minorEastAsia" w:cstheme="minorEastAsia"/>
          <w:color w:val="000000"/>
          <w:kern w:val="24"/>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000000"/>
          <w:kern w:val="24"/>
          <w:u w:val="single"/>
        </w:rPr>
        <w:t>（单位名称）</w:t>
      </w:r>
      <w:r>
        <w:rPr>
          <w:rFonts w:hint="eastAsia" w:asciiTheme="minorEastAsia" w:hAnsiTheme="minorEastAsia" w:eastAsiaTheme="minorEastAsia" w:cstheme="minorEastAsia"/>
          <w:color w:val="000000"/>
          <w:kern w:val="24"/>
        </w:rPr>
        <w:t>的</w:t>
      </w:r>
      <w:r>
        <w:rPr>
          <w:rFonts w:hint="eastAsia" w:asciiTheme="minorEastAsia" w:hAnsiTheme="minorEastAsia" w:eastAsiaTheme="minorEastAsia" w:cstheme="minorEastAsia"/>
          <w:color w:val="000000"/>
          <w:kern w:val="24"/>
          <w:u w:val="single"/>
        </w:rPr>
        <w:t>（项目名称）</w:t>
      </w:r>
      <w:r>
        <w:rPr>
          <w:rFonts w:hint="eastAsia" w:asciiTheme="minorEastAsia" w:hAnsiTheme="minorEastAsia" w:eastAsiaTheme="minorEastAsia" w:cstheme="minorEastAsia"/>
          <w:color w:val="000000"/>
          <w:kern w:val="24"/>
        </w:rPr>
        <w:t>采购活动，提供的货物全部由符合政策要求的中小企业制造。相关企业（含联合体中的中小企业、签订分包意向协议的中小企业）的具体情况如下：</w:t>
      </w:r>
    </w:p>
    <w:p>
      <w:pPr>
        <w:tabs>
          <w:tab w:val="left" w:pos="1384"/>
          <w:tab w:val="left" w:pos="4562"/>
          <w:tab w:val="left" w:pos="6803"/>
        </w:tabs>
        <w:ind w:left="-426" w:right="-58" w:firstLine="655"/>
        <w:contextualSpacing/>
        <w:rPr>
          <w:rFonts w:hint="eastAsia" w:asciiTheme="minorEastAsia" w:hAnsiTheme="minorEastAsia" w:eastAsiaTheme="minorEastAsia" w:cstheme="minorEastAsia"/>
          <w:color w:val="000000"/>
          <w:kern w:val="24"/>
          <w:sz w:val="24"/>
        </w:rPr>
      </w:pPr>
      <w:r>
        <w:rPr>
          <w:rFonts w:hint="eastAsia" w:asciiTheme="minorEastAsia" w:hAnsiTheme="minorEastAsia" w:eastAsiaTheme="minorEastAsia" w:cstheme="minorEastAsia"/>
          <w:color w:val="000000"/>
          <w:kern w:val="24"/>
          <w:sz w:val="24"/>
        </w:rPr>
        <w:t>1.</w:t>
      </w:r>
      <w:r>
        <w:rPr>
          <w:rFonts w:hint="eastAsia" w:asciiTheme="minorEastAsia" w:hAnsiTheme="minorEastAsia" w:eastAsiaTheme="minorEastAsia" w:cstheme="minorEastAsia"/>
          <w:color w:val="000000"/>
          <w:kern w:val="24"/>
          <w:sz w:val="24"/>
          <w:u w:val="single"/>
        </w:rPr>
        <w:t>（标的名称）</w:t>
      </w:r>
      <w:r>
        <w:rPr>
          <w:rFonts w:hint="eastAsia" w:asciiTheme="minorEastAsia" w:hAnsiTheme="minorEastAsia" w:eastAsiaTheme="minorEastAsia" w:cstheme="minorEastAsia"/>
          <w:color w:val="000000"/>
          <w:kern w:val="24"/>
          <w:sz w:val="24"/>
        </w:rPr>
        <w:t>，属于</w:t>
      </w:r>
      <w:r>
        <w:rPr>
          <w:rFonts w:hint="eastAsia" w:asciiTheme="minorEastAsia" w:hAnsiTheme="minorEastAsia" w:eastAsiaTheme="minorEastAsia" w:cstheme="minorEastAsia"/>
          <w:color w:val="000000"/>
          <w:kern w:val="24"/>
          <w:sz w:val="24"/>
          <w:u w:val="single"/>
        </w:rPr>
        <w:t>（采购文件中明确的所属行业）</w:t>
      </w:r>
      <w:r>
        <w:rPr>
          <w:rFonts w:hint="eastAsia" w:asciiTheme="minorEastAsia" w:hAnsiTheme="minorEastAsia" w:eastAsiaTheme="minorEastAsia" w:cstheme="minorEastAsia"/>
          <w:color w:val="000000"/>
          <w:kern w:val="24"/>
          <w:sz w:val="24"/>
        </w:rPr>
        <w:t>行业；制造商为</w:t>
      </w:r>
      <w:r>
        <w:rPr>
          <w:rFonts w:hint="eastAsia" w:asciiTheme="minorEastAsia" w:hAnsiTheme="minorEastAsia" w:eastAsiaTheme="minorEastAsia" w:cstheme="minorEastAsia"/>
          <w:color w:val="000000"/>
          <w:kern w:val="24"/>
          <w:sz w:val="24"/>
          <w:u w:val="single"/>
        </w:rPr>
        <w:t>（企业名称）</w:t>
      </w:r>
      <w:r>
        <w:rPr>
          <w:rFonts w:hint="eastAsia" w:asciiTheme="minorEastAsia" w:hAnsiTheme="minorEastAsia" w:eastAsiaTheme="minorEastAsia" w:cstheme="minorEastAsia"/>
          <w:color w:val="000000"/>
          <w:kern w:val="24"/>
          <w:sz w:val="24"/>
        </w:rPr>
        <w:t>，从业人员人，营业收入为万元，资产总额为万元，属于</w:t>
      </w:r>
      <w:r>
        <w:rPr>
          <w:rFonts w:hint="eastAsia" w:asciiTheme="minorEastAsia" w:hAnsiTheme="minorEastAsia" w:eastAsiaTheme="minorEastAsia" w:cstheme="minorEastAsia"/>
          <w:color w:val="000000"/>
          <w:kern w:val="24"/>
          <w:sz w:val="24"/>
          <w:u w:val="single"/>
        </w:rPr>
        <w:t>（中型企业、小型企业、微型企业）</w:t>
      </w:r>
      <w:r>
        <w:rPr>
          <w:rFonts w:hint="eastAsia" w:asciiTheme="minorEastAsia" w:hAnsiTheme="minorEastAsia" w:eastAsiaTheme="minorEastAsia" w:cstheme="minorEastAsia"/>
          <w:color w:val="000000"/>
          <w:kern w:val="24"/>
          <w:sz w:val="24"/>
        </w:rPr>
        <w:t>；</w:t>
      </w:r>
    </w:p>
    <w:p>
      <w:pPr>
        <w:tabs>
          <w:tab w:val="left" w:pos="1065"/>
          <w:tab w:val="left" w:pos="6477"/>
        </w:tabs>
        <w:ind w:left="-426" w:right="-58" w:firstLine="655"/>
        <w:contextualSpacing/>
        <w:rPr>
          <w:rFonts w:hint="eastAsia" w:asciiTheme="minorEastAsia" w:hAnsiTheme="minorEastAsia" w:eastAsiaTheme="minorEastAsia" w:cstheme="minorEastAsia"/>
          <w:color w:val="000000"/>
          <w:kern w:val="24"/>
          <w:sz w:val="24"/>
        </w:rPr>
      </w:pPr>
      <w:r>
        <w:rPr>
          <w:rFonts w:hint="eastAsia" w:asciiTheme="minorEastAsia" w:hAnsiTheme="minorEastAsia" w:eastAsiaTheme="minorEastAsia" w:cstheme="minorEastAsia"/>
          <w:color w:val="000000"/>
          <w:kern w:val="24"/>
          <w:sz w:val="24"/>
        </w:rPr>
        <w:t>2.</w:t>
      </w:r>
      <w:r>
        <w:rPr>
          <w:rFonts w:hint="eastAsia" w:asciiTheme="minorEastAsia" w:hAnsiTheme="minorEastAsia" w:eastAsiaTheme="minorEastAsia" w:cstheme="minorEastAsia"/>
          <w:color w:val="000000"/>
          <w:kern w:val="24"/>
          <w:sz w:val="24"/>
          <w:u w:val="single"/>
        </w:rPr>
        <w:t>（标的名称）</w:t>
      </w:r>
      <w:r>
        <w:rPr>
          <w:rFonts w:hint="eastAsia" w:asciiTheme="minorEastAsia" w:hAnsiTheme="minorEastAsia" w:eastAsiaTheme="minorEastAsia" w:cstheme="minorEastAsia"/>
          <w:color w:val="000000"/>
          <w:kern w:val="24"/>
          <w:sz w:val="24"/>
        </w:rPr>
        <w:t>，属于</w:t>
      </w:r>
      <w:r>
        <w:rPr>
          <w:rFonts w:hint="eastAsia" w:asciiTheme="minorEastAsia" w:hAnsiTheme="minorEastAsia" w:eastAsiaTheme="minorEastAsia" w:cstheme="minorEastAsia"/>
          <w:color w:val="000000"/>
          <w:kern w:val="24"/>
          <w:sz w:val="24"/>
          <w:u w:val="single"/>
        </w:rPr>
        <w:t>（采购文件中明确的所属行业）</w:t>
      </w:r>
      <w:r>
        <w:rPr>
          <w:rFonts w:hint="eastAsia" w:asciiTheme="minorEastAsia" w:hAnsiTheme="minorEastAsia" w:eastAsiaTheme="minorEastAsia" w:cstheme="minorEastAsia"/>
          <w:color w:val="000000"/>
          <w:kern w:val="24"/>
          <w:sz w:val="24"/>
        </w:rPr>
        <w:t>行业；制造商为</w:t>
      </w:r>
      <w:r>
        <w:rPr>
          <w:rFonts w:hint="eastAsia" w:asciiTheme="minorEastAsia" w:hAnsiTheme="minorEastAsia" w:eastAsiaTheme="minorEastAsia" w:cstheme="minorEastAsia"/>
          <w:color w:val="000000"/>
          <w:kern w:val="24"/>
          <w:sz w:val="24"/>
          <w:u w:val="single"/>
        </w:rPr>
        <w:t>（企业名称）</w:t>
      </w:r>
      <w:r>
        <w:rPr>
          <w:rFonts w:hint="eastAsia" w:asciiTheme="minorEastAsia" w:hAnsiTheme="minorEastAsia" w:eastAsiaTheme="minorEastAsia" w:cstheme="minorEastAsia"/>
          <w:color w:val="000000"/>
          <w:kern w:val="24"/>
          <w:sz w:val="24"/>
        </w:rPr>
        <w:t>，从业人员人，营业收入为万元，资产总额为万元，属于</w:t>
      </w:r>
      <w:r>
        <w:rPr>
          <w:rFonts w:hint="eastAsia" w:asciiTheme="minorEastAsia" w:hAnsiTheme="minorEastAsia" w:eastAsiaTheme="minorEastAsia" w:cstheme="minorEastAsia"/>
          <w:color w:val="000000"/>
          <w:kern w:val="24"/>
          <w:sz w:val="24"/>
          <w:u w:val="single"/>
        </w:rPr>
        <w:t>（中型企业、小型企业、微型企业）</w:t>
      </w:r>
      <w:r>
        <w:rPr>
          <w:rFonts w:hint="eastAsia" w:asciiTheme="minorEastAsia" w:hAnsiTheme="minorEastAsia" w:eastAsiaTheme="minorEastAsia" w:cstheme="minorEastAsia"/>
          <w:color w:val="000000"/>
          <w:kern w:val="24"/>
          <w:sz w:val="24"/>
        </w:rPr>
        <w:t>；</w:t>
      </w:r>
    </w:p>
    <w:p>
      <w:pPr>
        <w:pStyle w:val="11"/>
        <w:spacing w:line="240" w:lineRule="auto"/>
        <w:ind w:left="142" w:right="142"/>
        <w:contextualSpacing/>
        <w:rPr>
          <w:rFonts w:hint="eastAsia" w:asciiTheme="minorEastAsia" w:hAnsiTheme="minorEastAsia" w:eastAsiaTheme="minorEastAsia" w:cstheme="minorEastAsia"/>
          <w:color w:val="000000"/>
          <w:kern w:val="24"/>
        </w:rPr>
      </w:pPr>
      <w:r>
        <w:rPr>
          <w:rFonts w:hint="eastAsia" w:asciiTheme="minorEastAsia" w:hAnsiTheme="minorEastAsia" w:eastAsiaTheme="minorEastAsia" w:cstheme="minorEastAsia"/>
          <w:color w:val="000000"/>
          <w:kern w:val="24"/>
        </w:rPr>
        <w:t xml:space="preserve">…… </w:t>
      </w:r>
    </w:p>
    <w:p>
      <w:pPr>
        <w:pStyle w:val="11"/>
        <w:spacing w:line="240" w:lineRule="auto"/>
        <w:ind w:left="-405" w:leftChars="-193" w:right="142" w:firstLine="453" w:firstLineChars="189"/>
        <w:contextualSpacing/>
        <w:rPr>
          <w:rFonts w:hint="eastAsia" w:asciiTheme="minorEastAsia" w:hAnsiTheme="minorEastAsia" w:eastAsiaTheme="minorEastAsia" w:cstheme="minorEastAsia"/>
          <w:color w:val="000000"/>
          <w:kern w:val="24"/>
        </w:rPr>
      </w:pPr>
      <w:r>
        <w:rPr>
          <w:rFonts w:hint="eastAsia" w:asciiTheme="minorEastAsia" w:hAnsiTheme="minorEastAsia" w:eastAsiaTheme="minorEastAsia" w:cstheme="minorEastAsia"/>
          <w:color w:val="000000"/>
          <w:kern w:val="24"/>
        </w:rPr>
        <w:t>以上企业，不属于大企业的分支机构，不存在控股股东为大企业的情形，也不存在与大企业的负责人为同一人的情形。</w:t>
      </w:r>
    </w:p>
    <w:p>
      <w:pPr>
        <w:pStyle w:val="11"/>
        <w:spacing w:line="240" w:lineRule="auto"/>
        <w:ind w:left="-426" w:right="142" w:firstLine="567"/>
        <w:contextualSpacing/>
        <w:rPr>
          <w:rFonts w:hint="eastAsia" w:asciiTheme="minorEastAsia" w:hAnsiTheme="minorEastAsia" w:eastAsiaTheme="minorEastAsia" w:cstheme="minorEastAsia"/>
          <w:color w:val="000000"/>
          <w:kern w:val="24"/>
        </w:rPr>
      </w:pPr>
      <w:r>
        <w:rPr>
          <w:rFonts w:hint="eastAsia" w:asciiTheme="minorEastAsia" w:hAnsiTheme="minorEastAsia" w:eastAsiaTheme="minorEastAsia" w:cstheme="minorEastAsia"/>
          <w:color w:val="000000"/>
          <w:kern w:val="24"/>
        </w:rPr>
        <w:t>本企业对上述声明内容的真实性负责。如有虚假，将依法承担相应责任。</w:t>
      </w:r>
    </w:p>
    <w:p>
      <w:pPr>
        <w:pStyle w:val="11"/>
        <w:spacing w:line="240" w:lineRule="auto"/>
        <w:ind w:left="3960" w:right="1808"/>
        <w:contextualSpacing/>
        <w:rPr>
          <w:rFonts w:hint="eastAsia" w:asciiTheme="minorEastAsia" w:hAnsiTheme="minorEastAsia" w:eastAsiaTheme="minorEastAsia" w:cstheme="minorEastAsia"/>
          <w:color w:val="000000"/>
          <w:kern w:val="24"/>
        </w:rPr>
      </w:pPr>
    </w:p>
    <w:p>
      <w:pPr>
        <w:pStyle w:val="11"/>
        <w:spacing w:line="240" w:lineRule="auto"/>
        <w:ind w:left="3960" w:right="1808"/>
        <w:contextualSpacing/>
        <w:rPr>
          <w:rFonts w:hint="eastAsia" w:asciiTheme="minorEastAsia" w:hAnsiTheme="minorEastAsia" w:eastAsiaTheme="minorEastAsia" w:cstheme="minorEastAsia"/>
          <w:color w:val="000000"/>
          <w:kern w:val="24"/>
        </w:rPr>
      </w:pPr>
      <w:r>
        <w:rPr>
          <w:rFonts w:hint="eastAsia" w:asciiTheme="minorEastAsia" w:hAnsiTheme="minorEastAsia" w:eastAsiaTheme="minorEastAsia" w:cstheme="minorEastAsia"/>
          <w:color w:val="000000"/>
          <w:kern w:val="24"/>
        </w:rPr>
        <w:t>企业名称（</w:t>
      </w:r>
      <w:r>
        <w:rPr>
          <w:rFonts w:hint="eastAsia" w:asciiTheme="minorEastAsia" w:hAnsiTheme="minorEastAsia" w:eastAsiaTheme="minorEastAsia" w:cstheme="minorEastAsia"/>
          <w:color w:val="000000"/>
          <w:kern w:val="24"/>
        </w:rPr>
        <w:t>电子签章</w:t>
      </w:r>
      <w:r>
        <w:rPr>
          <w:rFonts w:hint="eastAsia" w:asciiTheme="minorEastAsia" w:hAnsiTheme="minorEastAsia" w:eastAsiaTheme="minorEastAsia" w:cstheme="minorEastAsia"/>
          <w:color w:val="000000"/>
          <w:kern w:val="24"/>
        </w:rPr>
        <w:t xml:space="preserve">）： </w:t>
      </w:r>
    </w:p>
    <w:p>
      <w:pPr>
        <w:pStyle w:val="11"/>
        <w:spacing w:line="240" w:lineRule="auto"/>
        <w:ind w:left="3960" w:right="1808"/>
        <w:contextualSpacing/>
        <w:rPr>
          <w:rFonts w:hint="eastAsia" w:asciiTheme="minorEastAsia" w:hAnsiTheme="minorEastAsia" w:eastAsiaTheme="minorEastAsia" w:cstheme="minorEastAsia"/>
          <w:color w:val="000000"/>
          <w:kern w:val="24"/>
        </w:rPr>
      </w:pPr>
      <w:r>
        <w:rPr>
          <w:rFonts w:hint="eastAsia" w:asciiTheme="minorEastAsia" w:hAnsiTheme="minorEastAsia" w:eastAsiaTheme="minorEastAsia" w:cstheme="minorEastAsia"/>
          <w:color w:val="000000"/>
          <w:kern w:val="24"/>
        </w:rPr>
        <w:t>日期：</w:t>
      </w:r>
    </w:p>
    <w:p>
      <w:pPr>
        <w:pStyle w:val="11"/>
        <w:spacing w:line="240" w:lineRule="auto"/>
        <w:ind w:left="3960" w:right="1808"/>
        <w:contextualSpacing/>
        <w:rPr>
          <w:rFonts w:hint="eastAsia" w:asciiTheme="minorEastAsia" w:hAnsiTheme="minorEastAsia" w:eastAsiaTheme="minorEastAsia" w:cstheme="minorEastAsia"/>
          <w:color w:val="000000"/>
          <w:kern w:val="24"/>
        </w:rPr>
      </w:pPr>
    </w:p>
    <w:p>
      <w:pPr>
        <w:pStyle w:val="11"/>
        <w:spacing w:line="240" w:lineRule="auto"/>
        <w:ind w:left="3960" w:right="1808"/>
        <w:contextualSpacing/>
        <w:rPr>
          <w:rFonts w:hint="eastAsia" w:asciiTheme="minorEastAsia" w:hAnsiTheme="minorEastAsia" w:eastAsiaTheme="minorEastAsia" w:cstheme="minorEastAsia"/>
          <w:color w:val="000000"/>
          <w:kern w:val="24"/>
        </w:rPr>
      </w:pPr>
    </w:p>
    <w:p>
      <w:pPr>
        <w:pStyle w:val="11"/>
        <w:spacing w:line="240" w:lineRule="auto"/>
        <w:ind w:left="-426" w:right="142" w:firstLine="567"/>
        <w:contextualSpacing/>
        <w:rPr>
          <w:rFonts w:hint="eastAsia" w:asciiTheme="minorEastAsia" w:hAnsiTheme="minorEastAsia" w:eastAsiaTheme="minorEastAsia" w:cstheme="minorEastAsia"/>
          <w:color w:val="000000"/>
          <w:kern w:val="24"/>
        </w:rPr>
      </w:pPr>
      <w:r>
        <w:rPr>
          <w:rFonts w:hint="eastAsia" w:asciiTheme="minorEastAsia" w:hAnsiTheme="minorEastAsia" w:eastAsiaTheme="minorEastAsia" w:cstheme="minorEastAsia"/>
          <w:color w:val="000000"/>
          <w:kern w:val="24"/>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pPr>
        <w:snapToGrid w:val="0"/>
        <w:spacing w:beforeLines="50" w:after="50"/>
        <w:ind w:left="142"/>
        <w:jc w:val="left"/>
        <w:rPr>
          <w:rFonts w:hint="eastAsia"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br w:type="page"/>
      </w:r>
      <w:r>
        <w:rPr>
          <w:rFonts w:hint="eastAsia" w:asciiTheme="minorEastAsia" w:hAnsiTheme="minorEastAsia" w:eastAsiaTheme="minorEastAsia" w:cstheme="minorEastAsia"/>
          <w:b/>
          <w:color w:val="000000"/>
          <w:sz w:val="24"/>
        </w:rPr>
        <w:t>3.残疾人福利性单位声明函格式</w:t>
      </w:r>
    </w:p>
    <w:p>
      <w:pPr>
        <w:spacing w:line="588" w:lineRule="exact"/>
        <w:jc w:val="center"/>
        <w:rPr>
          <w:rFonts w:hint="eastAsia" w:asciiTheme="minorEastAsia" w:hAnsiTheme="minorEastAsia" w:eastAsiaTheme="minorEastAsia" w:cstheme="minorEastAsia"/>
          <w:b/>
          <w:color w:val="000000"/>
          <w:spacing w:val="6"/>
          <w:sz w:val="32"/>
          <w:szCs w:val="32"/>
        </w:rPr>
      </w:pPr>
    </w:p>
    <w:p>
      <w:pPr>
        <w:spacing w:line="588" w:lineRule="exact"/>
        <w:jc w:val="center"/>
        <w:rPr>
          <w:rFonts w:hint="eastAsia" w:asciiTheme="minorEastAsia" w:hAnsiTheme="minorEastAsia" w:eastAsiaTheme="minorEastAsia" w:cstheme="minorEastAsia"/>
          <w:bCs/>
          <w:color w:val="000000"/>
          <w:spacing w:val="6"/>
          <w:sz w:val="44"/>
          <w:szCs w:val="44"/>
        </w:rPr>
      </w:pPr>
      <w:r>
        <w:rPr>
          <w:rFonts w:hint="eastAsia" w:asciiTheme="minorEastAsia" w:hAnsiTheme="minorEastAsia" w:eastAsiaTheme="minorEastAsia" w:cstheme="minorEastAsia"/>
          <w:bCs/>
          <w:color w:val="000000"/>
          <w:spacing w:val="6"/>
          <w:sz w:val="44"/>
          <w:szCs w:val="44"/>
        </w:rPr>
        <w:t>残疾人福利性单位声明函</w:t>
      </w:r>
    </w:p>
    <w:p>
      <w:pPr>
        <w:spacing w:line="360" w:lineRule="auto"/>
        <w:contextualSpacing/>
        <w:rPr>
          <w:rFonts w:hint="eastAsia" w:asciiTheme="minorEastAsia" w:hAnsiTheme="minorEastAsia" w:eastAsiaTheme="minorEastAsia" w:cstheme="minorEastAsia"/>
          <w:bCs/>
          <w:color w:val="000000"/>
          <w:spacing w:val="6"/>
          <w:sz w:val="30"/>
          <w:szCs w:val="30"/>
        </w:rPr>
      </w:pPr>
    </w:p>
    <w:p>
      <w:pPr>
        <w:spacing w:line="360" w:lineRule="auto"/>
        <w:ind w:firstLine="504" w:firstLineChars="200"/>
        <w:contextualSpacing/>
        <w:rPr>
          <w:rFonts w:hint="eastAsia" w:asciiTheme="minorEastAsia" w:hAnsiTheme="minorEastAsia" w:eastAsiaTheme="minorEastAsia" w:cstheme="minorEastAsia"/>
          <w:color w:val="000000"/>
          <w:spacing w:val="6"/>
          <w:sz w:val="24"/>
        </w:rPr>
      </w:pPr>
      <w:r>
        <w:rPr>
          <w:rFonts w:hint="eastAsia" w:asciiTheme="minorEastAsia" w:hAnsiTheme="minorEastAsia" w:eastAsiaTheme="minorEastAsia" w:cstheme="minorEastAsia"/>
          <w:color w:val="000000"/>
          <w:spacing w:val="6"/>
          <w:sz w:val="24"/>
        </w:rPr>
        <w:t>本单位郑重声明，根据《财政部 民政部 中国残疾人联合会关于促进残疾人就业政府采购政策的通知》（财库</w:t>
      </w:r>
      <w:r>
        <w:rPr>
          <w:rFonts w:hint="eastAsia" w:asciiTheme="minorEastAsia" w:hAnsiTheme="minorEastAsia" w:eastAsiaTheme="minorEastAsia" w:cstheme="minorEastAsia"/>
          <w:color w:val="000000"/>
          <w:sz w:val="24"/>
        </w:rPr>
        <w:t>〔2017〕 141</w:t>
      </w:r>
      <w:r>
        <w:rPr>
          <w:rFonts w:hint="eastAsia" w:asciiTheme="minorEastAsia" w:hAnsiTheme="minorEastAsia" w:eastAsiaTheme="minorEastAsia" w:cstheme="minorEastAsia"/>
          <w:color w:val="000000"/>
          <w:spacing w:val="6"/>
          <w:sz w:val="24"/>
        </w:rPr>
        <w:t>号）的规定，本单位为符合条件的残疾人福利性单位，且本单位参加______单位的______项目采购活动提供本单位制造的货物（由本单位承担工程/提供服务），或者提供其他残</w:t>
      </w:r>
      <w:r>
        <w:rPr>
          <w:rFonts w:hint="eastAsia" w:asciiTheme="minorEastAsia" w:hAnsiTheme="minorEastAsia" w:eastAsiaTheme="minorEastAsia" w:cstheme="minorEastAsia"/>
          <w:color w:val="000000"/>
          <w:spacing w:val="-6"/>
          <w:sz w:val="24"/>
        </w:rPr>
        <w:t>疾人福利性单位制造的货物（不包括使用非残疾人福利性单位注册商标的货物）。</w:t>
      </w:r>
    </w:p>
    <w:p>
      <w:pPr>
        <w:spacing w:line="360" w:lineRule="auto"/>
        <w:ind w:firstLine="504" w:firstLineChars="200"/>
        <w:contextualSpacing/>
        <w:rPr>
          <w:rFonts w:hint="eastAsia" w:asciiTheme="minorEastAsia" w:hAnsiTheme="minorEastAsia" w:eastAsiaTheme="minorEastAsia" w:cstheme="minorEastAsia"/>
          <w:color w:val="000000"/>
          <w:spacing w:val="6"/>
          <w:sz w:val="24"/>
        </w:rPr>
      </w:pPr>
      <w:r>
        <w:rPr>
          <w:rFonts w:hint="eastAsia" w:asciiTheme="minorEastAsia" w:hAnsiTheme="minorEastAsia" w:eastAsiaTheme="minorEastAsia" w:cstheme="minorEastAsia"/>
          <w:color w:val="000000"/>
          <w:spacing w:val="6"/>
          <w:sz w:val="24"/>
        </w:rPr>
        <w:t>本单位对上述声明的真实性负责。如有虚假，将依法承担相应责任。</w:t>
      </w:r>
    </w:p>
    <w:p>
      <w:pPr>
        <w:spacing w:line="360" w:lineRule="auto"/>
        <w:ind w:firstLine="504" w:firstLineChars="200"/>
        <w:contextualSpacing/>
        <w:rPr>
          <w:rFonts w:hint="eastAsia" w:asciiTheme="minorEastAsia" w:hAnsiTheme="minorEastAsia" w:eastAsiaTheme="minorEastAsia" w:cstheme="minorEastAsia"/>
          <w:color w:val="000000"/>
          <w:spacing w:val="6"/>
          <w:sz w:val="24"/>
        </w:rPr>
      </w:pPr>
    </w:p>
    <w:p>
      <w:pPr>
        <w:spacing w:line="360" w:lineRule="auto"/>
        <w:ind w:firstLine="504" w:firstLineChars="200"/>
        <w:contextualSpacing/>
        <w:rPr>
          <w:rFonts w:hint="eastAsia" w:asciiTheme="minorEastAsia" w:hAnsiTheme="minorEastAsia" w:eastAsiaTheme="minorEastAsia" w:cstheme="minorEastAsia"/>
          <w:color w:val="000000"/>
          <w:spacing w:val="6"/>
          <w:sz w:val="24"/>
        </w:rPr>
      </w:pPr>
    </w:p>
    <w:p>
      <w:pPr>
        <w:tabs>
          <w:tab w:val="left" w:pos="4860"/>
        </w:tabs>
        <w:spacing w:line="360" w:lineRule="auto"/>
        <w:ind w:right="1560" w:firstLine="504" w:firstLineChars="200"/>
        <w:contextualSpacing/>
        <w:jc w:val="center"/>
        <w:rPr>
          <w:rFonts w:hint="eastAsia" w:asciiTheme="minorEastAsia" w:hAnsiTheme="minorEastAsia" w:eastAsiaTheme="minorEastAsia" w:cstheme="minorEastAsia"/>
          <w:color w:val="000000"/>
          <w:spacing w:val="6"/>
          <w:sz w:val="24"/>
        </w:rPr>
      </w:pPr>
      <w:r>
        <w:rPr>
          <w:rFonts w:hint="eastAsia" w:asciiTheme="minorEastAsia" w:hAnsiTheme="minorEastAsia" w:eastAsiaTheme="minorEastAsia" w:cstheme="minorEastAsia"/>
          <w:color w:val="000000"/>
          <w:spacing w:val="6"/>
          <w:sz w:val="24"/>
        </w:rPr>
        <w:t>单位名称（电子签章）：</w:t>
      </w:r>
    </w:p>
    <w:p>
      <w:pPr>
        <w:tabs>
          <w:tab w:val="left" w:pos="4860"/>
        </w:tabs>
        <w:spacing w:line="360" w:lineRule="auto"/>
        <w:ind w:right="1560" w:firstLine="504" w:firstLineChars="200"/>
        <w:contextualSpacing/>
        <w:jc w:val="center"/>
        <w:rPr>
          <w:rFonts w:hint="eastAsia" w:asciiTheme="minorEastAsia" w:hAnsiTheme="minorEastAsia" w:eastAsiaTheme="minorEastAsia" w:cstheme="minorEastAsia"/>
          <w:color w:val="000000"/>
          <w:spacing w:val="6"/>
          <w:sz w:val="24"/>
        </w:rPr>
      </w:pPr>
      <w:r>
        <w:rPr>
          <w:rFonts w:hint="eastAsia" w:asciiTheme="minorEastAsia" w:hAnsiTheme="minorEastAsia" w:eastAsiaTheme="minorEastAsia" w:cstheme="minorEastAsia"/>
          <w:color w:val="000000"/>
          <w:spacing w:val="6"/>
          <w:sz w:val="24"/>
        </w:rPr>
        <w:t>日  期：</w:t>
      </w:r>
    </w:p>
    <w:p>
      <w:pPr>
        <w:spacing w:line="360" w:lineRule="auto"/>
        <w:contextualSpacing/>
        <w:rPr>
          <w:rFonts w:hint="eastAsia" w:asciiTheme="minorEastAsia" w:hAnsiTheme="minorEastAsia" w:eastAsiaTheme="minorEastAsia" w:cstheme="minorEastAsia"/>
          <w:color w:val="000000"/>
          <w:sz w:val="24"/>
        </w:rPr>
      </w:pPr>
    </w:p>
    <w:p>
      <w:pPr>
        <w:spacing w:line="360" w:lineRule="auto"/>
        <w:contextualSpacing/>
        <w:rPr>
          <w:rFonts w:hint="eastAsia" w:asciiTheme="minorEastAsia" w:hAnsiTheme="minorEastAsia" w:eastAsiaTheme="minorEastAsia" w:cstheme="minorEastAsia"/>
          <w:color w:val="000000"/>
          <w:sz w:val="24"/>
        </w:rPr>
      </w:pPr>
    </w:p>
    <w:p>
      <w:pPr>
        <w:spacing w:line="360" w:lineRule="auto"/>
        <w:contextualSpacing/>
        <w:rPr>
          <w:rFonts w:hint="eastAsia" w:asciiTheme="minorEastAsia" w:hAnsiTheme="minorEastAsia" w:eastAsiaTheme="minorEastAsia" w:cstheme="minorEastAsia"/>
          <w:color w:val="000000"/>
          <w:sz w:val="24"/>
        </w:rPr>
      </w:pPr>
    </w:p>
    <w:p>
      <w:pPr>
        <w:spacing w:line="360" w:lineRule="auto"/>
        <w:contextualSpacing/>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注：请根据自己的真实情况出具《残疾人福利性单位声明函》。依法享受中小企业优惠政策的，采购人或者采购代理机构在公告中标结果时，同时公告其《残疾人福利性单位声明函》，接受社会监督。</w:t>
      </w:r>
    </w:p>
    <w:p>
      <w:pPr>
        <w:spacing w:line="360" w:lineRule="auto"/>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br w:type="page"/>
      </w:r>
      <w:r>
        <w:rPr>
          <w:rFonts w:hint="eastAsia" w:asciiTheme="minorEastAsia" w:hAnsiTheme="minorEastAsia" w:eastAsiaTheme="minorEastAsia" w:cstheme="minorEastAsia"/>
          <w:b/>
          <w:color w:val="000000"/>
          <w:sz w:val="24"/>
        </w:rPr>
        <w:t>4.质疑函（格式）</w:t>
      </w:r>
    </w:p>
    <w:p>
      <w:pPr>
        <w:spacing w:line="360" w:lineRule="auto"/>
        <w:jc w:val="center"/>
        <w:rPr>
          <w:rFonts w:hint="eastAsia" w:asciiTheme="minorEastAsia" w:hAnsiTheme="minorEastAsia" w:eastAsiaTheme="minorEastAsia" w:cstheme="minorEastAsia"/>
          <w:color w:val="000000"/>
          <w:sz w:val="44"/>
          <w:szCs w:val="44"/>
        </w:rPr>
      </w:pPr>
      <w:r>
        <w:rPr>
          <w:rFonts w:hint="eastAsia" w:asciiTheme="minorEastAsia" w:hAnsiTheme="minorEastAsia" w:eastAsiaTheme="minorEastAsia" w:cstheme="minorEastAsia"/>
          <w:color w:val="000000"/>
          <w:sz w:val="44"/>
          <w:szCs w:val="44"/>
        </w:rPr>
        <w:t>质疑函（格式）</w:t>
      </w:r>
    </w:p>
    <w:p>
      <w:pPr>
        <w:pStyle w:val="13"/>
        <w:snapToGrid w:val="0"/>
        <w:ind w:left="1" w:leftChars="-67" w:hanging="142" w:hangingChars="59"/>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一、质疑供应商基本信息：</w:t>
      </w:r>
    </w:p>
    <w:p>
      <w:pPr>
        <w:pStyle w:val="13"/>
        <w:snapToGrid w:val="0"/>
        <w:ind w:left="0" w:leftChars="-67" w:hanging="141" w:hangingChars="59"/>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bCs/>
          <w:color w:val="000000"/>
          <w:sz w:val="24"/>
          <w:szCs w:val="24"/>
        </w:rPr>
        <w:t>质疑供应商：</w:t>
      </w:r>
    </w:p>
    <w:p>
      <w:pPr>
        <w:pStyle w:val="13"/>
        <w:snapToGrid w:val="0"/>
        <w:ind w:left="0" w:leftChars="-67" w:hanging="141" w:hangingChars="59"/>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地址</w:t>
      </w:r>
      <w:r>
        <w:rPr>
          <w:rFonts w:hint="eastAsia" w:asciiTheme="minorEastAsia" w:hAnsiTheme="minorEastAsia" w:eastAsiaTheme="minorEastAsia" w:cstheme="minorEastAsia"/>
          <w:bCs/>
          <w:color w:val="000000"/>
          <w:sz w:val="24"/>
          <w:szCs w:val="24"/>
        </w:rPr>
        <w:t>：</w:t>
      </w:r>
      <w:r>
        <w:rPr>
          <w:rFonts w:hint="eastAsia" w:asciiTheme="minorEastAsia" w:hAnsiTheme="minorEastAsia" w:eastAsiaTheme="minorEastAsia" w:cstheme="minorEastAsia"/>
          <w:bCs/>
          <w:color w:val="000000"/>
          <w:sz w:val="24"/>
          <w:szCs w:val="24"/>
        </w:rPr>
        <w:t>邮编</w:t>
      </w:r>
      <w:r>
        <w:rPr>
          <w:rFonts w:hint="eastAsia" w:asciiTheme="minorEastAsia" w:hAnsiTheme="minorEastAsia" w:eastAsiaTheme="minorEastAsia" w:cstheme="minorEastAsia"/>
          <w:bCs/>
          <w:color w:val="000000"/>
          <w:sz w:val="24"/>
          <w:szCs w:val="24"/>
        </w:rPr>
        <w:t>：</w:t>
      </w:r>
    </w:p>
    <w:p>
      <w:pPr>
        <w:pStyle w:val="13"/>
        <w:snapToGrid w:val="0"/>
        <w:ind w:left="0" w:leftChars="-67" w:hanging="141" w:hangingChars="59"/>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联系人</w:t>
      </w:r>
      <w:r>
        <w:rPr>
          <w:rFonts w:hint="eastAsia" w:asciiTheme="minorEastAsia" w:hAnsiTheme="minorEastAsia" w:eastAsiaTheme="minorEastAsia" w:cstheme="minorEastAsia"/>
          <w:bCs/>
          <w:color w:val="000000"/>
          <w:sz w:val="24"/>
          <w:szCs w:val="24"/>
        </w:rPr>
        <w:t>：</w:t>
      </w:r>
      <w:r>
        <w:rPr>
          <w:rFonts w:hint="eastAsia" w:asciiTheme="minorEastAsia" w:hAnsiTheme="minorEastAsia" w:eastAsiaTheme="minorEastAsia" w:cstheme="minorEastAsia"/>
          <w:bCs/>
          <w:color w:val="000000"/>
          <w:sz w:val="24"/>
          <w:szCs w:val="24"/>
        </w:rPr>
        <w:t>联系电话</w:t>
      </w:r>
      <w:r>
        <w:rPr>
          <w:rFonts w:hint="eastAsia" w:asciiTheme="minorEastAsia" w:hAnsiTheme="minorEastAsia" w:eastAsiaTheme="minorEastAsia" w:cstheme="minorEastAsia"/>
          <w:bCs/>
          <w:color w:val="000000"/>
          <w:sz w:val="24"/>
          <w:szCs w:val="24"/>
        </w:rPr>
        <w:t>：</w:t>
      </w:r>
    </w:p>
    <w:p>
      <w:pPr>
        <w:pStyle w:val="13"/>
        <w:snapToGrid w:val="0"/>
        <w:ind w:left="0" w:leftChars="-67" w:hanging="141" w:hangingChars="59"/>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授权代表：</w:t>
      </w:r>
    </w:p>
    <w:p>
      <w:pPr>
        <w:pStyle w:val="13"/>
        <w:snapToGrid w:val="0"/>
        <w:ind w:left="0" w:leftChars="-67" w:hanging="141" w:hangingChars="59"/>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bCs/>
          <w:color w:val="000000"/>
          <w:sz w:val="24"/>
          <w:szCs w:val="24"/>
        </w:rPr>
        <w:t>联系</w:t>
      </w:r>
      <w:r>
        <w:rPr>
          <w:rFonts w:hint="eastAsia" w:asciiTheme="minorEastAsia" w:hAnsiTheme="minorEastAsia" w:eastAsiaTheme="minorEastAsia" w:cstheme="minorEastAsia"/>
          <w:bCs/>
          <w:color w:val="000000"/>
          <w:sz w:val="24"/>
          <w:szCs w:val="24"/>
        </w:rPr>
        <w:t>电话：</w:t>
      </w:r>
    </w:p>
    <w:p>
      <w:pPr>
        <w:pStyle w:val="13"/>
        <w:snapToGrid w:val="0"/>
        <w:ind w:left="0" w:leftChars="-67" w:hanging="141" w:hangingChars="59"/>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地址</w:t>
      </w:r>
      <w:r>
        <w:rPr>
          <w:rFonts w:hint="eastAsia" w:asciiTheme="minorEastAsia" w:hAnsiTheme="minorEastAsia" w:eastAsiaTheme="minorEastAsia" w:cstheme="minorEastAsia"/>
          <w:bCs/>
          <w:color w:val="000000"/>
          <w:sz w:val="24"/>
          <w:szCs w:val="24"/>
        </w:rPr>
        <w:t>：</w:t>
      </w:r>
      <w:r>
        <w:rPr>
          <w:rFonts w:hint="eastAsia" w:asciiTheme="minorEastAsia" w:hAnsiTheme="minorEastAsia" w:eastAsiaTheme="minorEastAsia" w:cstheme="minorEastAsia"/>
          <w:bCs/>
          <w:color w:val="000000"/>
          <w:sz w:val="24"/>
          <w:szCs w:val="24"/>
        </w:rPr>
        <w:t>邮编</w:t>
      </w:r>
      <w:r>
        <w:rPr>
          <w:rFonts w:hint="eastAsia" w:asciiTheme="minorEastAsia" w:hAnsiTheme="minorEastAsia" w:eastAsiaTheme="minorEastAsia" w:cstheme="minorEastAsia"/>
          <w:bCs/>
          <w:color w:val="000000"/>
          <w:sz w:val="24"/>
          <w:szCs w:val="24"/>
        </w:rPr>
        <w:t>：</w:t>
      </w:r>
    </w:p>
    <w:p>
      <w:pPr>
        <w:pStyle w:val="13"/>
        <w:snapToGrid w:val="0"/>
        <w:ind w:left="1" w:leftChars="-67" w:hanging="142" w:hangingChars="59"/>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二、质疑项目基本情况：</w:t>
      </w:r>
    </w:p>
    <w:p>
      <w:pPr>
        <w:pStyle w:val="13"/>
        <w:ind w:left="0" w:leftChars="-67" w:hanging="141" w:hangingChars="5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szCs w:val="24"/>
        </w:rPr>
        <w:t>质疑</w:t>
      </w:r>
      <w:r>
        <w:rPr>
          <w:rFonts w:hint="eastAsia" w:asciiTheme="minorEastAsia" w:hAnsiTheme="minorEastAsia" w:eastAsiaTheme="minorEastAsia" w:cstheme="minorEastAsia"/>
          <w:color w:val="000000"/>
          <w:sz w:val="24"/>
          <w:szCs w:val="24"/>
        </w:rPr>
        <w:t>项目的名称：</w:t>
      </w:r>
    </w:p>
    <w:p>
      <w:pPr>
        <w:pStyle w:val="13"/>
        <w:ind w:left="0" w:leftChars="-67" w:hanging="141" w:hangingChars="5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szCs w:val="24"/>
        </w:rPr>
        <w:t>质疑</w:t>
      </w:r>
      <w:r>
        <w:rPr>
          <w:rFonts w:hint="eastAsia" w:asciiTheme="minorEastAsia" w:hAnsiTheme="minorEastAsia" w:eastAsiaTheme="minorEastAsia" w:cstheme="minorEastAsia"/>
          <w:color w:val="000000"/>
          <w:sz w:val="24"/>
          <w:szCs w:val="24"/>
        </w:rPr>
        <w:t>项目的编号：</w:t>
      </w:r>
    </w:p>
    <w:p>
      <w:pPr>
        <w:pStyle w:val="13"/>
        <w:ind w:left="0" w:leftChars="-67" w:hanging="141" w:hangingChars="5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采购人名称：</w:t>
      </w:r>
    </w:p>
    <w:p>
      <w:pPr>
        <w:pStyle w:val="13"/>
        <w:ind w:left="0" w:leftChars="-67" w:hanging="141" w:hangingChars="5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质疑事项：</w:t>
      </w:r>
    </w:p>
    <w:p>
      <w:pPr>
        <w:pStyle w:val="13"/>
        <w:ind w:left="0" w:leftChars="-67" w:hanging="141" w:hangingChars="5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□采购文件   采购文件获取日期：</w:t>
      </w:r>
    </w:p>
    <w:p>
      <w:pPr>
        <w:pStyle w:val="13"/>
        <w:ind w:left="0" w:leftChars="-67" w:hanging="141" w:hangingChars="5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□采购过程   </w:t>
      </w:r>
    </w:p>
    <w:p>
      <w:pPr>
        <w:pStyle w:val="13"/>
        <w:ind w:left="0" w:leftChars="-67" w:hanging="141" w:hangingChars="59"/>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color w:val="000000"/>
          <w:sz w:val="24"/>
          <w:szCs w:val="24"/>
        </w:rPr>
        <w:t xml:space="preserve">□采购结果   </w:t>
      </w:r>
    </w:p>
    <w:p>
      <w:pPr>
        <w:pStyle w:val="13"/>
        <w:ind w:left="1" w:leftChars="-67" w:hanging="142" w:hangingChars="59"/>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三、质疑事项具体内容</w:t>
      </w:r>
    </w:p>
    <w:p>
      <w:pPr>
        <w:pStyle w:val="13"/>
        <w:ind w:left="0" w:leftChars="-67" w:hanging="141" w:hangingChars="5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质疑事项1：</w:t>
      </w:r>
    </w:p>
    <w:p>
      <w:pPr>
        <w:pStyle w:val="13"/>
        <w:ind w:left="0" w:leftChars="-67" w:hanging="141" w:hangingChars="5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事实依据：</w:t>
      </w:r>
    </w:p>
    <w:p>
      <w:pPr>
        <w:pStyle w:val="13"/>
        <w:ind w:left="0" w:leftChars="-67" w:hanging="141" w:hangingChars="5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法律依据：</w:t>
      </w:r>
    </w:p>
    <w:p>
      <w:pPr>
        <w:pStyle w:val="13"/>
        <w:ind w:left="0" w:leftChars="-67" w:hanging="141" w:hangingChars="5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质疑事项2</w:t>
      </w:r>
    </w:p>
    <w:p>
      <w:pPr>
        <w:pStyle w:val="13"/>
        <w:ind w:left="0" w:leftChars="-67" w:hanging="141" w:hangingChars="5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w:t>
      </w:r>
    </w:p>
    <w:p>
      <w:pPr>
        <w:pStyle w:val="13"/>
        <w:ind w:left="0" w:leftChars="-67" w:hanging="141" w:hangingChars="5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四、与质疑事项相关的质疑请求：</w:t>
      </w:r>
    </w:p>
    <w:p>
      <w:pPr>
        <w:pStyle w:val="13"/>
        <w:ind w:left="0" w:leftChars="-67" w:hanging="141" w:hangingChars="5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请求：</w:t>
      </w:r>
    </w:p>
    <w:p>
      <w:pPr>
        <w:pStyle w:val="13"/>
        <w:ind w:left="0" w:leftChars="-67" w:hanging="141" w:hangingChars="59"/>
        <w:rPr>
          <w:rFonts w:hint="eastAsia" w:asciiTheme="minorEastAsia" w:hAnsiTheme="minorEastAsia" w:eastAsiaTheme="minorEastAsia" w:cstheme="minorEastAsia"/>
          <w:color w:val="000000"/>
          <w:sz w:val="24"/>
          <w:szCs w:val="24"/>
        </w:rPr>
      </w:pPr>
    </w:p>
    <w:p>
      <w:pPr>
        <w:pStyle w:val="13"/>
        <w:ind w:left="0" w:leftChars="-67" w:hanging="141" w:hangingChars="5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签字（签章）：                                       公章：</w:t>
      </w:r>
    </w:p>
    <w:p>
      <w:pPr>
        <w:pStyle w:val="13"/>
        <w:ind w:left="0" w:leftChars="-67" w:hanging="141" w:hangingChars="59"/>
        <w:rPr>
          <w:rFonts w:hint="eastAsia" w:asciiTheme="minorEastAsia" w:hAnsiTheme="minorEastAsia" w:eastAsiaTheme="minorEastAsia" w:cstheme="minorEastAsia"/>
          <w:color w:val="000000"/>
          <w:sz w:val="24"/>
          <w:szCs w:val="24"/>
        </w:rPr>
      </w:pPr>
    </w:p>
    <w:p>
      <w:pPr>
        <w:pStyle w:val="13"/>
        <w:ind w:left="0" w:leftChars="-67" w:hanging="141" w:hangingChars="5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日期：</w:t>
      </w:r>
    </w:p>
    <w:p>
      <w:pPr>
        <w:pStyle w:val="13"/>
        <w:snapToGrid w:val="0"/>
        <w:ind w:left="1" w:leftChars="-67" w:hanging="142" w:hangingChars="59"/>
        <w:rPr>
          <w:rFonts w:hint="eastAsia" w:asciiTheme="minorEastAsia" w:hAnsiTheme="minorEastAsia" w:eastAsiaTheme="minorEastAsia" w:cstheme="minorEastAsia"/>
          <w:b/>
          <w:color w:val="000000"/>
          <w:sz w:val="24"/>
          <w:szCs w:val="24"/>
        </w:rPr>
      </w:pPr>
    </w:p>
    <w:p>
      <w:pPr>
        <w:pStyle w:val="13"/>
        <w:snapToGrid w:val="0"/>
        <w:ind w:left="1" w:leftChars="-67" w:hanging="142" w:hangingChars="59"/>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说明：</w:t>
      </w:r>
    </w:p>
    <w:p>
      <w:pPr>
        <w:pStyle w:val="13"/>
        <w:ind w:left="1" w:leftChars="-67" w:hanging="142" w:hangingChars="59"/>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color w:val="000000"/>
          <w:sz w:val="24"/>
          <w:szCs w:val="24"/>
        </w:rPr>
        <w:t>1.供应商提出质疑时，应提交质疑函和必要的证明材料</w:t>
      </w:r>
      <w:r>
        <w:rPr>
          <w:rFonts w:hint="eastAsia" w:asciiTheme="minorEastAsia" w:hAnsiTheme="minorEastAsia" w:eastAsiaTheme="minorEastAsia" w:cstheme="minorEastAsia"/>
          <w:b/>
          <w:bCs/>
          <w:color w:val="000000"/>
          <w:sz w:val="24"/>
          <w:szCs w:val="24"/>
        </w:rPr>
        <w:t>。</w:t>
      </w:r>
    </w:p>
    <w:p>
      <w:pPr>
        <w:pStyle w:val="13"/>
        <w:ind w:left="1" w:leftChars="-67" w:hanging="142" w:hangingChars="59"/>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13"/>
        <w:ind w:left="1" w:leftChars="-67" w:hanging="142" w:hangingChars="59"/>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3.质疑函的质疑事项应具体、明确，并有必要的事实依据和法律依据。</w:t>
      </w:r>
    </w:p>
    <w:p>
      <w:pPr>
        <w:pStyle w:val="13"/>
        <w:ind w:left="1" w:leftChars="-67" w:hanging="142" w:hangingChars="59"/>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4.质疑函的质疑请求应与质疑事项相关。</w:t>
      </w:r>
    </w:p>
    <w:p>
      <w:pPr>
        <w:pStyle w:val="13"/>
        <w:ind w:left="1" w:leftChars="-67" w:hanging="142" w:hangingChars="59"/>
        <w:rPr>
          <w:rFonts w:hint="eastAsia"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sz w:val="24"/>
          <w:szCs w:val="24"/>
        </w:rPr>
        <w:t>5.质疑供应商为法人或者其他组织的，质疑函应由法定代表人、主要负责人，或者其授权代表签字或者盖章，并加盖公章。</w:t>
      </w:r>
    </w:p>
    <w:p>
      <w:pPr>
        <w:pStyle w:val="13"/>
        <w:snapToGrid w:val="0"/>
        <w:ind w:firstLine="482"/>
        <w:rPr>
          <w:rFonts w:hint="eastAsia" w:asciiTheme="minorEastAsia" w:hAnsiTheme="minorEastAsia" w:eastAsiaTheme="minorEastAsia" w:cstheme="minorEastAsia"/>
          <w:b/>
          <w:color w:val="000000"/>
          <w:sz w:val="24"/>
          <w:szCs w:val="24"/>
        </w:rPr>
      </w:pPr>
    </w:p>
    <w:p>
      <w:pPr>
        <w:spacing w:line="360" w:lineRule="auto"/>
        <w:jc w:val="left"/>
        <w:rPr>
          <w:rFonts w:hint="eastAsia"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color w:val="000000"/>
          <w:sz w:val="44"/>
        </w:rPr>
        <w:br w:type="page"/>
      </w:r>
      <w:r>
        <w:rPr>
          <w:rFonts w:hint="eastAsia" w:asciiTheme="minorEastAsia" w:hAnsiTheme="minorEastAsia" w:eastAsiaTheme="minorEastAsia" w:cstheme="minorEastAsia"/>
          <w:b/>
          <w:color w:val="000000"/>
          <w:sz w:val="24"/>
        </w:rPr>
        <w:t>5.投诉书（格式）</w:t>
      </w:r>
    </w:p>
    <w:p>
      <w:pPr>
        <w:spacing w:line="360" w:lineRule="auto"/>
        <w:jc w:val="center"/>
        <w:rPr>
          <w:rFonts w:hint="eastAsia" w:asciiTheme="minorEastAsia" w:hAnsiTheme="minorEastAsia" w:eastAsiaTheme="minorEastAsia" w:cstheme="minorEastAsia"/>
          <w:color w:val="000000"/>
          <w:sz w:val="44"/>
          <w:szCs w:val="44"/>
        </w:rPr>
      </w:pPr>
      <w:r>
        <w:rPr>
          <w:rFonts w:hint="eastAsia" w:asciiTheme="minorEastAsia" w:hAnsiTheme="minorEastAsia" w:eastAsiaTheme="minorEastAsia" w:cstheme="minorEastAsia"/>
          <w:color w:val="000000"/>
          <w:sz w:val="44"/>
          <w:szCs w:val="44"/>
        </w:rPr>
        <w:t>投诉书（格式）</w:t>
      </w:r>
    </w:p>
    <w:p>
      <w:pPr>
        <w:pStyle w:val="13"/>
        <w:snapToGrid w:val="0"/>
        <w:ind w:firstLine="482"/>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一、投诉相关主体基本情况：</w:t>
      </w:r>
    </w:p>
    <w:p>
      <w:pPr>
        <w:pStyle w:val="13"/>
        <w:snapToGrid w:val="0"/>
        <w:ind w:firstLine="480"/>
        <w:jc w:val="left"/>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bCs/>
          <w:color w:val="000000"/>
          <w:sz w:val="24"/>
          <w:szCs w:val="24"/>
        </w:rPr>
        <w:t>投标人：</w:t>
      </w:r>
    </w:p>
    <w:p>
      <w:pPr>
        <w:pStyle w:val="13"/>
        <w:snapToGrid w:val="0"/>
        <w:ind w:firstLine="48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地址</w:t>
      </w:r>
      <w:r>
        <w:rPr>
          <w:rFonts w:hint="eastAsia" w:asciiTheme="minorEastAsia" w:hAnsiTheme="minorEastAsia" w:eastAsiaTheme="minorEastAsia" w:cstheme="minorEastAsia"/>
          <w:bCs/>
          <w:color w:val="000000"/>
          <w:sz w:val="24"/>
          <w:szCs w:val="24"/>
        </w:rPr>
        <w:t>：</w:t>
      </w:r>
      <w:r>
        <w:rPr>
          <w:rFonts w:hint="eastAsia" w:asciiTheme="minorEastAsia" w:hAnsiTheme="minorEastAsia" w:eastAsiaTheme="minorEastAsia" w:cstheme="minorEastAsia"/>
          <w:bCs/>
          <w:color w:val="000000"/>
          <w:sz w:val="24"/>
          <w:szCs w:val="24"/>
        </w:rPr>
        <w:t>邮编</w:t>
      </w:r>
      <w:r>
        <w:rPr>
          <w:rFonts w:hint="eastAsia" w:asciiTheme="minorEastAsia" w:hAnsiTheme="minorEastAsia" w:eastAsiaTheme="minorEastAsia" w:cstheme="minorEastAsia"/>
          <w:bCs/>
          <w:color w:val="000000"/>
          <w:sz w:val="24"/>
          <w:szCs w:val="24"/>
        </w:rPr>
        <w:t>：</w:t>
      </w:r>
    </w:p>
    <w:p>
      <w:pPr>
        <w:pStyle w:val="13"/>
        <w:snapToGrid w:val="0"/>
        <w:ind w:firstLine="480"/>
        <w:jc w:val="left"/>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bCs/>
          <w:color w:val="000000"/>
          <w:sz w:val="24"/>
          <w:szCs w:val="24"/>
        </w:rPr>
        <w:t>法定代表人/主要负责人：</w:t>
      </w:r>
    </w:p>
    <w:p>
      <w:pPr>
        <w:pStyle w:val="13"/>
        <w:snapToGrid w:val="0"/>
        <w:ind w:firstLine="48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联系电话</w:t>
      </w:r>
      <w:r>
        <w:rPr>
          <w:rFonts w:hint="eastAsia" w:asciiTheme="minorEastAsia" w:hAnsiTheme="minorEastAsia" w:eastAsiaTheme="minorEastAsia" w:cstheme="minorEastAsia"/>
          <w:bCs/>
          <w:color w:val="000000"/>
          <w:sz w:val="24"/>
          <w:szCs w:val="24"/>
        </w:rPr>
        <w:t>：</w:t>
      </w:r>
    </w:p>
    <w:p>
      <w:pPr>
        <w:pStyle w:val="13"/>
        <w:snapToGrid w:val="0"/>
        <w:ind w:firstLine="480"/>
        <w:jc w:val="left"/>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bCs/>
          <w:color w:val="000000"/>
          <w:sz w:val="24"/>
          <w:szCs w:val="24"/>
        </w:rPr>
        <w:t>授权代表：</w:t>
      </w:r>
      <w:r>
        <w:rPr>
          <w:rFonts w:hint="eastAsia" w:asciiTheme="minorEastAsia" w:hAnsiTheme="minorEastAsia" w:eastAsiaTheme="minorEastAsia" w:cstheme="minorEastAsia"/>
          <w:bCs/>
          <w:color w:val="000000"/>
          <w:sz w:val="24"/>
          <w:szCs w:val="24"/>
        </w:rPr>
        <w:t>联系</w:t>
      </w:r>
      <w:r>
        <w:rPr>
          <w:rFonts w:hint="eastAsia" w:asciiTheme="minorEastAsia" w:hAnsiTheme="minorEastAsia" w:eastAsiaTheme="minorEastAsia" w:cstheme="minorEastAsia"/>
          <w:bCs/>
          <w:color w:val="000000"/>
          <w:sz w:val="24"/>
          <w:szCs w:val="24"/>
        </w:rPr>
        <w:t>电话：</w:t>
      </w:r>
    </w:p>
    <w:p>
      <w:pPr>
        <w:pStyle w:val="13"/>
        <w:snapToGrid w:val="0"/>
        <w:ind w:firstLine="480"/>
        <w:jc w:val="left"/>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bCs/>
          <w:color w:val="000000"/>
          <w:sz w:val="24"/>
          <w:szCs w:val="24"/>
        </w:rPr>
        <w:t>地址</w:t>
      </w:r>
      <w:r>
        <w:rPr>
          <w:rFonts w:hint="eastAsia" w:asciiTheme="minorEastAsia" w:hAnsiTheme="minorEastAsia" w:eastAsiaTheme="minorEastAsia" w:cstheme="minorEastAsia"/>
          <w:bCs/>
          <w:color w:val="000000"/>
          <w:sz w:val="24"/>
          <w:szCs w:val="24"/>
        </w:rPr>
        <w:t>：</w:t>
      </w:r>
    </w:p>
    <w:p>
      <w:pPr>
        <w:pStyle w:val="13"/>
        <w:snapToGrid w:val="0"/>
        <w:ind w:firstLine="48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邮编</w:t>
      </w:r>
      <w:r>
        <w:rPr>
          <w:rFonts w:hint="eastAsia" w:asciiTheme="minorEastAsia" w:hAnsiTheme="minorEastAsia" w:eastAsiaTheme="minorEastAsia" w:cstheme="minorEastAsia"/>
          <w:bCs/>
          <w:color w:val="000000"/>
          <w:sz w:val="24"/>
          <w:szCs w:val="24"/>
        </w:rPr>
        <w:t>：</w:t>
      </w:r>
    </w:p>
    <w:p>
      <w:pPr>
        <w:pStyle w:val="13"/>
        <w:snapToGrid w:val="0"/>
        <w:ind w:firstLine="48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被投诉人1：</w:t>
      </w:r>
    </w:p>
    <w:p>
      <w:pPr>
        <w:pStyle w:val="13"/>
        <w:snapToGrid w:val="0"/>
        <w:ind w:firstLine="480"/>
        <w:jc w:val="left"/>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bCs/>
          <w:color w:val="000000"/>
          <w:sz w:val="24"/>
          <w:szCs w:val="24"/>
        </w:rPr>
        <w:t>地址：</w:t>
      </w:r>
    </w:p>
    <w:p>
      <w:pPr>
        <w:pStyle w:val="13"/>
        <w:snapToGrid w:val="0"/>
        <w:ind w:firstLine="48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邮编</w:t>
      </w:r>
      <w:r>
        <w:rPr>
          <w:rFonts w:hint="eastAsia" w:asciiTheme="minorEastAsia" w:hAnsiTheme="minorEastAsia" w:eastAsiaTheme="minorEastAsia" w:cstheme="minorEastAsia"/>
          <w:bCs/>
          <w:color w:val="000000"/>
          <w:sz w:val="24"/>
          <w:szCs w:val="24"/>
        </w:rPr>
        <w:t>：</w:t>
      </w:r>
    </w:p>
    <w:p>
      <w:pPr>
        <w:pStyle w:val="13"/>
        <w:snapToGrid w:val="0"/>
        <w:ind w:firstLine="480"/>
        <w:jc w:val="left"/>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bCs/>
          <w:color w:val="000000"/>
          <w:sz w:val="24"/>
          <w:szCs w:val="24"/>
        </w:rPr>
        <w:t>联系人：</w:t>
      </w:r>
      <w:r>
        <w:rPr>
          <w:rFonts w:hint="eastAsia" w:asciiTheme="minorEastAsia" w:hAnsiTheme="minorEastAsia" w:eastAsiaTheme="minorEastAsia" w:cstheme="minorEastAsia"/>
          <w:bCs/>
          <w:color w:val="000000"/>
          <w:sz w:val="24"/>
          <w:szCs w:val="24"/>
        </w:rPr>
        <w:t>联系</w:t>
      </w:r>
      <w:r>
        <w:rPr>
          <w:rFonts w:hint="eastAsia" w:asciiTheme="minorEastAsia" w:hAnsiTheme="minorEastAsia" w:eastAsiaTheme="minorEastAsia" w:cstheme="minorEastAsia"/>
          <w:bCs/>
          <w:color w:val="000000"/>
          <w:sz w:val="24"/>
          <w:szCs w:val="24"/>
        </w:rPr>
        <w:t>电话：</w:t>
      </w:r>
    </w:p>
    <w:p>
      <w:pPr>
        <w:pStyle w:val="13"/>
        <w:snapToGrid w:val="0"/>
        <w:ind w:firstLine="48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被投诉人2：</w:t>
      </w:r>
    </w:p>
    <w:p>
      <w:pPr>
        <w:pStyle w:val="13"/>
        <w:snapToGrid w:val="0"/>
        <w:ind w:firstLine="48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w:t>
      </w:r>
    </w:p>
    <w:p>
      <w:pPr>
        <w:pStyle w:val="13"/>
        <w:snapToGrid w:val="0"/>
        <w:ind w:firstLine="480"/>
        <w:jc w:val="left"/>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bCs/>
          <w:color w:val="000000"/>
          <w:sz w:val="24"/>
          <w:szCs w:val="24"/>
        </w:rPr>
        <w:t>相关供应商：</w:t>
      </w:r>
    </w:p>
    <w:p>
      <w:pPr>
        <w:pStyle w:val="13"/>
        <w:snapToGrid w:val="0"/>
        <w:ind w:firstLine="480"/>
        <w:jc w:val="left"/>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bCs/>
          <w:color w:val="000000"/>
          <w:sz w:val="24"/>
          <w:szCs w:val="24"/>
        </w:rPr>
        <w:t>地址</w:t>
      </w:r>
      <w:r>
        <w:rPr>
          <w:rFonts w:hint="eastAsia" w:asciiTheme="minorEastAsia" w:hAnsiTheme="minorEastAsia" w:eastAsiaTheme="minorEastAsia" w:cstheme="minorEastAsia"/>
          <w:bCs/>
          <w:color w:val="000000"/>
          <w:sz w:val="24"/>
          <w:szCs w:val="24"/>
        </w:rPr>
        <w:t>：</w:t>
      </w:r>
      <w:r>
        <w:rPr>
          <w:rFonts w:hint="eastAsia" w:asciiTheme="minorEastAsia" w:hAnsiTheme="minorEastAsia" w:eastAsiaTheme="minorEastAsia" w:cstheme="minorEastAsia"/>
          <w:bCs/>
          <w:color w:val="000000"/>
          <w:sz w:val="24"/>
          <w:szCs w:val="24"/>
        </w:rPr>
        <w:t>邮编</w:t>
      </w:r>
      <w:r>
        <w:rPr>
          <w:rFonts w:hint="eastAsia" w:asciiTheme="minorEastAsia" w:hAnsiTheme="minorEastAsia" w:eastAsiaTheme="minorEastAsia" w:cstheme="minorEastAsia"/>
          <w:bCs/>
          <w:color w:val="000000"/>
          <w:sz w:val="24"/>
          <w:szCs w:val="24"/>
        </w:rPr>
        <w:t>：</w:t>
      </w:r>
    </w:p>
    <w:p>
      <w:pPr>
        <w:pStyle w:val="13"/>
        <w:snapToGrid w:val="0"/>
        <w:ind w:firstLine="480"/>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联系人：</w:t>
      </w:r>
      <w:r>
        <w:rPr>
          <w:rFonts w:hint="eastAsia" w:asciiTheme="minorEastAsia" w:hAnsiTheme="minorEastAsia" w:eastAsiaTheme="minorEastAsia" w:cstheme="minorEastAsia"/>
          <w:bCs/>
          <w:color w:val="000000"/>
          <w:sz w:val="24"/>
          <w:szCs w:val="24"/>
        </w:rPr>
        <w:t>联系</w:t>
      </w:r>
      <w:r>
        <w:rPr>
          <w:rFonts w:hint="eastAsia" w:asciiTheme="minorEastAsia" w:hAnsiTheme="minorEastAsia" w:eastAsiaTheme="minorEastAsia" w:cstheme="minorEastAsia"/>
          <w:bCs/>
          <w:color w:val="000000"/>
          <w:sz w:val="24"/>
          <w:szCs w:val="24"/>
        </w:rPr>
        <w:t>电话：</w:t>
      </w:r>
    </w:p>
    <w:p>
      <w:pPr>
        <w:pStyle w:val="13"/>
        <w:snapToGrid w:val="0"/>
        <w:ind w:firstLine="482"/>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二、投诉项目基本情况：</w:t>
      </w:r>
    </w:p>
    <w:p>
      <w:pPr>
        <w:pStyle w:val="13"/>
        <w:ind w:left="25" w:leftChars="12" w:firstLine="48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szCs w:val="24"/>
        </w:rPr>
        <w:t>采购</w:t>
      </w:r>
      <w:r>
        <w:rPr>
          <w:rFonts w:hint="eastAsia" w:asciiTheme="minorEastAsia" w:hAnsiTheme="minorEastAsia" w:eastAsiaTheme="minorEastAsia" w:cstheme="minorEastAsia"/>
          <w:color w:val="000000"/>
          <w:sz w:val="24"/>
          <w:szCs w:val="24"/>
        </w:rPr>
        <w:t>项目的名称：</w:t>
      </w:r>
    </w:p>
    <w:p>
      <w:pPr>
        <w:pStyle w:val="13"/>
        <w:ind w:left="25" w:leftChars="12" w:firstLine="48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szCs w:val="24"/>
        </w:rPr>
        <w:t>采购</w:t>
      </w:r>
      <w:r>
        <w:rPr>
          <w:rFonts w:hint="eastAsia" w:asciiTheme="minorEastAsia" w:hAnsiTheme="minorEastAsia" w:eastAsiaTheme="minorEastAsia" w:cstheme="minorEastAsia"/>
          <w:color w:val="000000"/>
          <w:sz w:val="24"/>
          <w:szCs w:val="24"/>
        </w:rPr>
        <w:t>项目的编号：</w:t>
      </w:r>
    </w:p>
    <w:p>
      <w:pPr>
        <w:pStyle w:val="13"/>
        <w:ind w:left="25" w:leftChars="12" w:firstLine="480"/>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color w:val="000000"/>
          <w:sz w:val="24"/>
          <w:szCs w:val="24"/>
        </w:rPr>
        <w:t>采购人名称：</w:t>
      </w:r>
    </w:p>
    <w:p>
      <w:pPr>
        <w:pStyle w:val="13"/>
        <w:ind w:left="25" w:leftChars="12" w:firstLine="480"/>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color w:val="000000"/>
          <w:sz w:val="24"/>
          <w:szCs w:val="24"/>
        </w:rPr>
        <w:t>代理机构名称：</w:t>
      </w:r>
    </w:p>
    <w:p>
      <w:pPr>
        <w:pStyle w:val="13"/>
        <w:ind w:left="25" w:leftChars="12" w:firstLine="480"/>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bCs/>
          <w:color w:val="000000"/>
          <w:sz w:val="24"/>
          <w:szCs w:val="24"/>
        </w:rPr>
        <w:t>采购文件公告：</w:t>
      </w:r>
      <w:r>
        <w:rPr>
          <w:rFonts w:hint="eastAsia" w:asciiTheme="minorEastAsia" w:hAnsiTheme="minorEastAsia" w:eastAsiaTheme="minorEastAsia" w:cstheme="minorEastAsia"/>
          <w:bCs/>
          <w:color w:val="000000"/>
          <w:sz w:val="24"/>
          <w:szCs w:val="24"/>
          <w:u w:val="single"/>
        </w:rPr>
        <w:t>是/否</w:t>
      </w:r>
      <w:r>
        <w:rPr>
          <w:rFonts w:hint="eastAsia" w:asciiTheme="minorEastAsia" w:hAnsiTheme="minorEastAsia" w:eastAsiaTheme="minorEastAsia" w:cstheme="minorEastAsia"/>
          <w:bCs/>
          <w:color w:val="000000"/>
          <w:sz w:val="24"/>
          <w:szCs w:val="24"/>
        </w:rPr>
        <w:t>公告期限：</w:t>
      </w:r>
    </w:p>
    <w:p>
      <w:pPr>
        <w:pStyle w:val="13"/>
        <w:ind w:left="25" w:leftChars="12" w:firstLine="480"/>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Cs/>
          <w:color w:val="000000"/>
          <w:sz w:val="24"/>
          <w:szCs w:val="24"/>
        </w:rPr>
        <w:t>采购结果公告：</w:t>
      </w:r>
      <w:r>
        <w:rPr>
          <w:rFonts w:hint="eastAsia" w:asciiTheme="minorEastAsia" w:hAnsiTheme="minorEastAsia" w:eastAsiaTheme="minorEastAsia" w:cstheme="minorEastAsia"/>
          <w:bCs/>
          <w:color w:val="000000"/>
          <w:sz w:val="24"/>
          <w:szCs w:val="24"/>
          <w:u w:val="single"/>
        </w:rPr>
        <w:t>是/否</w:t>
      </w:r>
      <w:r>
        <w:rPr>
          <w:rFonts w:hint="eastAsia" w:asciiTheme="minorEastAsia" w:hAnsiTheme="minorEastAsia" w:eastAsiaTheme="minorEastAsia" w:cstheme="minorEastAsia"/>
          <w:bCs/>
          <w:color w:val="000000"/>
          <w:sz w:val="24"/>
          <w:szCs w:val="24"/>
        </w:rPr>
        <w:t>公告期限：</w:t>
      </w:r>
    </w:p>
    <w:p>
      <w:pPr>
        <w:pStyle w:val="13"/>
        <w:ind w:left="25" w:leftChars="12" w:firstLine="482"/>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三、质疑基本情况</w:t>
      </w:r>
    </w:p>
    <w:p>
      <w:pPr>
        <w:pStyle w:val="13"/>
        <w:ind w:left="25" w:leftChars="12" w:firstLine="48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投诉人于年月日，向提出质疑，质疑事项为：</w:t>
      </w:r>
    </w:p>
    <w:p>
      <w:pPr>
        <w:pStyle w:val="13"/>
        <w:ind w:firstLine="480"/>
        <w:rPr>
          <w:rFonts w:hint="eastAsia" w:asciiTheme="minorEastAsia" w:hAnsiTheme="minorEastAsia" w:eastAsiaTheme="minorEastAsia" w:cstheme="minorEastAsia"/>
          <w:bCs/>
          <w:color w:val="000000"/>
          <w:sz w:val="24"/>
          <w:szCs w:val="24"/>
          <w:u w:val="single"/>
        </w:rPr>
      </w:pPr>
    </w:p>
    <w:p>
      <w:pPr>
        <w:pStyle w:val="13"/>
        <w:ind w:firstLine="48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szCs w:val="24"/>
          <w:u w:val="single"/>
        </w:rPr>
        <w:t>采购人/代理机构</w:t>
      </w:r>
      <w:r>
        <w:rPr>
          <w:rFonts w:hint="eastAsia" w:asciiTheme="minorEastAsia" w:hAnsiTheme="minorEastAsia" w:eastAsiaTheme="minorEastAsia" w:cstheme="minorEastAsia"/>
          <w:bCs/>
          <w:color w:val="000000"/>
          <w:sz w:val="24"/>
          <w:szCs w:val="24"/>
        </w:rPr>
        <w:t>于</w:t>
      </w:r>
      <w:r>
        <w:rPr>
          <w:rFonts w:hint="eastAsia" w:asciiTheme="minorEastAsia" w:hAnsiTheme="minorEastAsia" w:eastAsiaTheme="minorEastAsia" w:cstheme="minorEastAsia"/>
          <w:color w:val="000000"/>
          <w:sz w:val="24"/>
          <w:szCs w:val="24"/>
        </w:rPr>
        <w:t>年月日，</w:t>
      </w:r>
      <w:r>
        <w:rPr>
          <w:rFonts w:hint="eastAsia" w:asciiTheme="minorEastAsia" w:hAnsiTheme="minorEastAsia" w:eastAsiaTheme="minorEastAsia" w:cstheme="minorEastAsia"/>
          <w:bCs/>
          <w:color w:val="000000"/>
          <w:sz w:val="24"/>
          <w:szCs w:val="24"/>
        </w:rPr>
        <w:t xml:space="preserve">就质疑事项作出了答复/没有在法定期限内作出答复。                                                                                             </w:t>
      </w:r>
    </w:p>
    <w:p>
      <w:pPr>
        <w:pStyle w:val="13"/>
        <w:ind w:left="25" w:leftChars="12" w:firstLine="482"/>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四、投诉事项具体内容</w:t>
      </w:r>
    </w:p>
    <w:p>
      <w:pPr>
        <w:pStyle w:val="13"/>
        <w:ind w:left="25" w:leftChars="12" w:firstLine="480"/>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color w:val="000000"/>
          <w:sz w:val="24"/>
          <w:szCs w:val="24"/>
        </w:rPr>
        <w:t>投诉事项1：</w:t>
      </w:r>
    </w:p>
    <w:p>
      <w:pPr>
        <w:pStyle w:val="13"/>
        <w:ind w:firstLine="480"/>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bCs/>
          <w:color w:val="000000"/>
          <w:sz w:val="24"/>
          <w:szCs w:val="24"/>
        </w:rPr>
        <w:t>事实依据：</w:t>
      </w:r>
    </w:p>
    <w:p>
      <w:pPr>
        <w:pStyle w:val="13"/>
        <w:ind w:firstLine="480"/>
        <w:rPr>
          <w:rFonts w:hint="eastAsia" w:asciiTheme="minorEastAsia" w:hAnsiTheme="minorEastAsia" w:eastAsiaTheme="minorEastAsia" w:cstheme="minorEastAsia"/>
          <w:bCs/>
          <w:color w:val="000000"/>
          <w:sz w:val="24"/>
          <w:szCs w:val="24"/>
          <w:u w:val="single"/>
        </w:rPr>
      </w:pPr>
      <w:r>
        <w:rPr>
          <w:rFonts w:hint="eastAsia" w:asciiTheme="minorEastAsia" w:hAnsiTheme="minorEastAsia" w:eastAsiaTheme="minorEastAsia" w:cstheme="minorEastAsia"/>
          <w:bCs/>
          <w:color w:val="000000"/>
          <w:sz w:val="24"/>
          <w:szCs w:val="24"/>
        </w:rPr>
        <w:t>法律依据：</w:t>
      </w:r>
    </w:p>
    <w:p>
      <w:pPr>
        <w:pStyle w:val="13"/>
        <w:ind w:left="25" w:leftChars="12" w:firstLine="480"/>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color w:val="000000"/>
          <w:sz w:val="24"/>
          <w:szCs w:val="24"/>
        </w:rPr>
        <w:t xml:space="preserve">投诉事项2  </w:t>
      </w:r>
    </w:p>
    <w:p>
      <w:pPr>
        <w:pStyle w:val="13"/>
        <w:ind w:left="25" w:leftChars="12" w:firstLine="480"/>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w:t>
      </w:r>
    </w:p>
    <w:p>
      <w:pPr>
        <w:pStyle w:val="13"/>
        <w:ind w:left="25" w:leftChars="12" w:firstLine="482"/>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五、与投诉事项相关的投诉请求：</w:t>
      </w:r>
    </w:p>
    <w:p>
      <w:pPr>
        <w:pStyle w:val="13"/>
        <w:ind w:left="25" w:leftChars="12" w:firstLine="48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请求：</w:t>
      </w:r>
    </w:p>
    <w:p>
      <w:pPr>
        <w:pStyle w:val="13"/>
        <w:ind w:left="25" w:leftChars="12" w:firstLine="480"/>
        <w:rPr>
          <w:rFonts w:hint="eastAsia" w:asciiTheme="minorEastAsia" w:hAnsiTheme="minorEastAsia" w:eastAsiaTheme="minorEastAsia" w:cstheme="minorEastAsia"/>
          <w:color w:val="000000"/>
          <w:sz w:val="24"/>
          <w:szCs w:val="24"/>
        </w:rPr>
      </w:pPr>
    </w:p>
    <w:p>
      <w:pPr>
        <w:pStyle w:val="13"/>
        <w:ind w:left="25" w:leftChars="12" w:firstLine="48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签字（签章）：                                       公章：</w:t>
      </w:r>
    </w:p>
    <w:p>
      <w:pPr>
        <w:pStyle w:val="13"/>
        <w:ind w:left="25" w:leftChars="12" w:firstLine="480"/>
        <w:rPr>
          <w:rFonts w:hint="eastAsia" w:asciiTheme="minorEastAsia" w:hAnsiTheme="minorEastAsia" w:eastAsiaTheme="minorEastAsia" w:cstheme="minorEastAsia"/>
          <w:color w:val="000000"/>
          <w:sz w:val="24"/>
          <w:szCs w:val="24"/>
        </w:rPr>
      </w:pPr>
    </w:p>
    <w:p>
      <w:pPr>
        <w:pStyle w:val="13"/>
        <w:ind w:left="25" w:leftChars="12" w:firstLine="48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日期：</w:t>
      </w:r>
    </w:p>
    <w:p>
      <w:pPr>
        <w:pStyle w:val="13"/>
        <w:ind w:left="25" w:leftChars="12" w:firstLine="472" w:firstLineChars="197"/>
        <w:rPr>
          <w:rFonts w:hint="eastAsia" w:asciiTheme="minorEastAsia" w:hAnsiTheme="minorEastAsia" w:eastAsiaTheme="minorEastAsia" w:cstheme="minorEastAsia"/>
          <w:color w:val="000000"/>
          <w:sz w:val="24"/>
          <w:szCs w:val="24"/>
        </w:rPr>
      </w:pPr>
    </w:p>
    <w:p>
      <w:pPr>
        <w:pStyle w:val="13"/>
        <w:snapToGrid w:val="0"/>
        <w:ind w:firstLine="482"/>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说明：</w:t>
      </w:r>
    </w:p>
    <w:p>
      <w:pPr>
        <w:pStyle w:val="13"/>
        <w:ind w:left="25" w:leftChars="12" w:firstLine="354" w:firstLineChars="147"/>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color w:val="000000"/>
          <w:sz w:val="24"/>
          <w:szCs w:val="24"/>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000000"/>
          <w:sz w:val="24"/>
          <w:szCs w:val="24"/>
        </w:rPr>
        <w:t>。</w:t>
      </w:r>
    </w:p>
    <w:p>
      <w:pPr>
        <w:pStyle w:val="13"/>
        <w:ind w:left="25" w:leftChars="12" w:firstLine="354" w:firstLineChars="147"/>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13"/>
        <w:ind w:left="25" w:leftChars="12" w:firstLine="354" w:firstLineChars="147"/>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3.投诉书应简要列明质疑事项，质疑函、质疑答复等作为附件材料提供。</w:t>
      </w:r>
    </w:p>
    <w:p>
      <w:pPr>
        <w:pStyle w:val="13"/>
        <w:ind w:left="25" w:leftChars="12" w:firstLine="354" w:firstLineChars="147"/>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4.投诉书的投诉事项应具体、明确，并有必要的事实依据和法律依据。</w:t>
      </w:r>
    </w:p>
    <w:p>
      <w:pPr>
        <w:pStyle w:val="13"/>
        <w:ind w:left="25" w:leftChars="12" w:firstLine="354" w:firstLineChars="147"/>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5.投诉书的投诉请求应与投诉事项相关。</w:t>
      </w:r>
    </w:p>
    <w:p>
      <w:pPr>
        <w:pStyle w:val="13"/>
        <w:ind w:left="25" w:leftChars="12" w:firstLine="354" w:firstLineChars="147"/>
        <w:rPr>
          <w:rFonts w:hint="eastAsia"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sz w:val="24"/>
          <w:szCs w:val="24"/>
        </w:rPr>
        <w:t>6.投诉人为法人或者其他组织的，投诉书应由法定代表人、主要负责人，或者其授权代表签字或者盖章，并加盖公章。</w:t>
      </w:r>
    </w:p>
    <w:p>
      <w:pPr>
        <w:rPr>
          <w:rFonts w:hint="eastAsia" w:asciiTheme="minorEastAsia" w:hAnsiTheme="minorEastAsia" w:eastAsiaTheme="minorEastAsia" w:cstheme="minorEastAsia"/>
        </w:rPr>
      </w:pPr>
    </w:p>
    <w:sectPr>
      <w:footerReference r:id="rId10" w:type="first"/>
      <w:headerReference r:id="rId7" w:type="default"/>
      <w:footerReference r:id="rId8" w:type="default"/>
      <w:footerReference r:id="rId9" w:type="even"/>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ED20CCE-CAA0-4B0E-A2F2-9B25F4FACC93}"/>
  </w:font>
  <w:font w:name="Arial">
    <w:panose1 w:val="020B0604020202020204"/>
    <w:charset w:val="01"/>
    <w:family w:val="swiss"/>
    <w:pitch w:val="default"/>
    <w:sig w:usb0="E0002AFF" w:usb1="C0007843" w:usb2="00000009" w:usb3="00000000" w:csb0="400001FF" w:csb1="FFFF0000"/>
    <w:embedRegular r:id="rId2" w:fontKey="{C2B49E24-6D18-4BCF-9E01-5EC63222E3B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159963CC-F6B1-4DB7-8ED6-CDB429878D5E}"/>
  </w:font>
  <w:font w:name="Symbol">
    <w:panose1 w:val="05050102010706020507"/>
    <w:charset w:val="02"/>
    <w:family w:val="roman"/>
    <w:pitch w:val="default"/>
    <w:sig w:usb0="00000000" w:usb1="00000000" w:usb2="00000000" w:usb3="00000000" w:csb0="80000000" w:csb1="00000000"/>
    <w:embedRegular r:id="rId4" w:fontKey="{0F9CD65F-2964-448F-81FF-5CB65E29C02B}"/>
  </w:font>
  <w:font w:name="Calibri">
    <w:panose1 w:val="020F0502020204030204"/>
    <w:charset w:val="00"/>
    <w:family w:val="swiss"/>
    <w:pitch w:val="default"/>
    <w:sig w:usb0="E00002FF" w:usb1="4000ACFF" w:usb2="00000001" w:usb3="00000000" w:csb0="2000019F" w:csb1="00000000"/>
    <w:embedRegular r:id="rId5" w:fontKey="{F42AF893-088C-4997-9030-0E5AA23E2025}"/>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embedRegular r:id="rId6" w:fontKey="{F942CFAB-61B0-4A7B-9892-B5B7C76C11C6}"/>
  </w:font>
  <w:font w:name="方正小标宋简体">
    <w:panose1 w:val="02000000000000000000"/>
    <w:charset w:val="86"/>
    <w:family w:val="script"/>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 PAGE   \* MERGEFORMAT </w:instrText>
    </w:r>
    <w:r>
      <w:fldChar w:fldCharType="separate"/>
    </w:r>
    <w:r>
      <w:rPr>
        <w:lang w:val="zh-CN"/>
      </w:rPr>
      <w:t>47</w:t>
    </w:r>
    <w:r>
      <w:rPr>
        <w:lang w:val="zh-CN"/>
      </w:rP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3"/>
      </w:rPr>
    </w:pPr>
    <w:r>
      <w:fldChar w:fldCharType="begin"/>
    </w:r>
    <w:r>
      <w:rPr>
        <w:rStyle w:val="23"/>
      </w:rPr>
      <w:instrText xml:space="preserve">PAGE  </w:instrText>
    </w:r>
    <w: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PAGE   \* MERGEFORMAT</w:instrText>
    </w:r>
    <w:r>
      <w:fldChar w:fldCharType="separate"/>
    </w:r>
    <w:r>
      <w:rPr>
        <w:lang w:val="zh-CN"/>
      </w:rPr>
      <w:t>1</w:t>
    </w:r>
    <w:r>
      <w:rPr>
        <w:lang w:val="zh-CN"/>
      </w:rPr>
      <w:fldChar w:fldCharType="end"/>
    </w:r>
  </w:p>
  <w:p>
    <w:pPr>
      <w:pStyle w:val="15"/>
      <w:ind w:right="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 PAGE   \* MERGEFORMAT </w:instrText>
    </w:r>
    <w:r>
      <w:fldChar w:fldCharType="separate"/>
    </w:r>
    <w:r>
      <w:rPr>
        <w:lang w:val="zh-CN"/>
      </w:rPr>
      <w:t>110</w:t>
    </w:r>
    <w:r>
      <w:rPr>
        <w:lang w:val="zh-CN"/>
      </w:rPr>
      <w:fldChar w:fldCharType="end"/>
    </w:r>
  </w:p>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3"/>
      </w:rPr>
    </w:pPr>
    <w:r>
      <w:fldChar w:fldCharType="begin"/>
    </w:r>
    <w:r>
      <w:rPr>
        <w:rStyle w:val="23"/>
      </w:rPr>
      <w:instrText xml:space="preserve">PAGE  </w:instrText>
    </w:r>
    <w:r>
      <w:fldChar w:fldCharType="end"/>
    </w:r>
  </w:p>
  <w:p>
    <w:pPr>
      <w:pStyle w:val="1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5"/>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
    <w:nsid w:val="4C601917"/>
    <w:multiLevelType w:val="singleLevel"/>
    <w:tmpl w:val="4C601917"/>
    <w:lvl w:ilvl="0" w:tentative="0">
      <w:start w:val="1"/>
      <w:numFmt w:val="decimal"/>
      <w:suff w:val="nothing"/>
      <w:lvlText w:val="（%1）"/>
      <w:lvlJc w:val="left"/>
      <w:pPr>
        <w:ind w:left="-2"/>
      </w:pPr>
    </w:lvl>
  </w:abstractNum>
  <w:abstractNum w:abstractNumId="2">
    <w:nsid w:val="5FABD14B"/>
    <w:multiLevelType w:val="singleLevel"/>
    <w:tmpl w:val="5FABD14B"/>
    <w:lvl w:ilvl="0" w:tentative="0">
      <w:start w:val="1"/>
      <w:numFmt w:val="decimal"/>
      <w:suff w:val="nothing"/>
      <w:lvlText w:val="（%1）"/>
      <w:lvlJc w:val="left"/>
    </w:lvl>
  </w:abstractNum>
  <w:abstractNum w:abstractNumId="3">
    <w:nsid w:val="70BD51E6"/>
    <w:multiLevelType w:val="multilevel"/>
    <w:tmpl w:val="70BD51E6"/>
    <w:lvl w:ilvl="0" w:tentative="0">
      <w:start w:val="1"/>
      <w:numFmt w:val="decimal"/>
      <w:lvlText w:val="%1."/>
      <w:lvlJc w:val="left"/>
      <w:pPr>
        <w:ind w:left="840" w:hanging="420"/>
      </w:pPr>
      <w:rPr>
        <w:rFonts w:hint="default"/>
        <w:sz w:val="24"/>
        <w:szCs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0"/>
  </w:num>
  <w:num w:numId="2">
    <w:abstractNumId w:val="3"/>
  </w:num>
  <w:num w:numId="3">
    <w:abstractNumId w:val="1"/>
  </w:num>
  <w:num w:numId="4">
    <w:abstractNumId w:val="2"/>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D">
    <w15:presenceInfo w15:providerId="None" w15:userId="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FiYWE3NzQ4ODc2M2Y2ZTgyYmJkN2Y4YTA2Nzc4ZWUifQ=="/>
    <w:docVar w:name="KSO_WPS_MARK_KEY" w:val="5ccc1912-1a92-41ca-866a-b6b492fe669c"/>
  </w:docVars>
  <w:rsids>
    <w:rsidRoot w:val="02A76688"/>
    <w:rsid w:val="00000C29"/>
    <w:rsid w:val="000014EE"/>
    <w:rsid w:val="0000291E"/>
    <w:rsid w:val="00002A89"/>
    <w:rsid w:val="00002ED0"/>
    <w:rsid w:val="00003F93"/>
    <w:rsid w:val="0000534B"/>
    <w:rsid w:val="00005C20"/>
    <w:rsid w:val="000075AB"/>
    <w:rsid w:val="00007898"/>
    <w:rsid w:val="00007E79"/>
    <w:rsid w:val="000108FE"/>
    <w:rsid w:val="000111F2"/>
    <w:rsid w:val="000112B3"/>
    <w:rsid w:val="00011732"/>
    <w:rsid w:val="000138FF"/>
    <w:rsid w:val="00013A20"/>
    <w:rsid w:val="000168F8"/>
    <w:rsid w:val="00016D8F"/>
    <w:rsid w:val="0001783A"/>
    <w:rsid w:val="00017D79"/>
    <w:rsid w:val="00017FCE"/>
    <w:rsid w:val="00020713"/>
    <w:rsid w:val="00020F7C"/>
    <w:rsid w:val="000217BD"/>
    <w:rsid w:val="00021D54"/>
    <w:rsid w:val="00022379"/>
    <w:rsid w:val="00022F34"/>
    <w:rsid w:val="00023AEA"/>
    <w:rsid w:val="00023B45"/>
    <w:rsid w:val="00025357"/>
    <w:rsid w:val="000261FC"/>
    <w:rsid w:val="000270FE"/>
    <w:rsid w:val="00027AF6"/>
    <w:rsid w:val="00031435"/>
    <w:rsid w:val="00032214"/>
    <w:rsid w:val="0003459A"/>
    <w:rsid w:val="00034B9A"/>
    <w:rsid w:val="00035255"/>
    <w:rsid w:val="00035576"/>
    <w:rsid w:val="000374C7"/>
    <w:rsid w:val="00037E39"/>
    <w:rsid w:val="00040124"/>
    <w:rsid w:val="00040DFE"/>
    <w:rsid w:val="000423CE"/>
    <w:rsid w:val="000424DF"/>
    <w:rsid w:val="00042638"/>
    <w:rsid w:val="00042C8E"/>
    <w:rsid w:val="000447F5"/>
    <w:rsid w:val="0004674B"/>
    <w:rsid w:val="00046B5B"/>
    <w:rsid w:val="000501DF"/>
    <w:rsid w:val="000507EB"/>
    <w:rsid w:val="00050AEA"/>
    <w:rsid w:val="00050F81"/>
    <w:rsid w:val="00052A79"/>
    <w:rsid w:val="00052FD5"/>
    <w:rsid w:val="00053283"/>
    <w:rsid w:val="00053365"/>
    <w:rsid w:val="00054C16"/>
    <w:rsid w:val="00054C9C"/>
    <w:rsid w:val="000577FF"/>
    <w:rsid w:val="000609C9"/>
    <w:rsid w:val="00061468"/>
    <w:rsid w:val="000638FA"/>
    <w:rsid w:val="0006447B"/>
    <w:rsid w:val="00066AC4"/>
    <w:rsid w:val="00067777"/>
    <w:rsid w:val="0007047A"/>
    <w:rsid w:val="00070F0B"/>
    <w:rsid w:val="00071DD1"/>
    <w:rsid w:val="00071ED1"/>
    <w:rsid w:val="00074193"/>
    <w:rsid w:val="00074758"/>
    <w:rsid w:val="000771A5"/>
    <w:rsid w:val="0008044B"/>
    <w:rsid w:val="000805E7"/>
    <w:rsid w:val="00082CA0"/>
    <w:rsid w:val="00084A92"/>
    <w:rsid w:val="00087691"/>
    <w:rsid w:val="0008785F"/>
    <w:rsid w:val="0009065C"/>
    <w:rsid w:val="0009178C"/>
    <w:rsid w:val="000919F8"/>
    <w:rsid w:val="00091A09"/>
    <w:rsid w:val="0009263C"/>
    <w:rsid w:val="0009313B"/>
    <w:rsid w:val="00093335"/>
    <w:rsid w:val="00093C3D"/>
    <w:rsid w:val="000969F7"/>
    <w:rsid w:val="00097DCE"/>
    <w:rsid w:val="00097EE8"/>
    <w:rsid w:val="000A019C"/>
    <w:rsid w:val="000A05F9"/>
    <w:rsid w:val="000A0924"/>
    <w:rsid w:val="000A0D94"/>
    <w:rsid w:val="000A1417"/>
    <w:rsid w:val="000A612B"/>
    <w:rsid w:val="000A64C0"/>
    <w:rsid w:val="000A7283"/>
    <w:rsid w:val="000B0C48"/>
    <w:rsid w:val="000B16C8"/>
    <w:rsid w:val="000B21F2"/>
    <w:rsid w:val="000B2347"/>
    <w:rsid w:val="000B2828"/>
    <w:rsid w:val="000B3561"/>
    <w:rsid w:val="000B391F"/>
    <w:rsid w:val="000B3F6A"/>
    <w:rsid w:val="000B47A6"/>
    <w:rsid w:val="000B47B4"/>
    <w:rsid w:val="000B6C19"/>
    <w:rsid w:val="000B6DD4"/>
    <w:rsid w:val="000B72AB"/>
    <w:rsid w:val="000B7EC3"/>
    <w:rsid w:val="000C01A2"/>
    <w:rsid w:val="000C2036"/>
    <w:rsid w:val="000C3862"/>
    <w:rsid w:val="000C41A0"/>
    <w:rsid w:val="000C7FC4"/>
    <w:rsid w:val="000D0079"/>
    <w:rsid w:val="000D0F33"/>
    <w:rsid w:val="000D10E1"/>
    <w:rsid w:val="000D1140"/>
    <w:rsid w:val="000D390D"/>
    <w:rsid w:val="000D3C3E"/>
    <w:rsid w:val="000D3F9B"/>
    <w:rsid w:val="000D620E"/>
    <w:rsid w:val="000D659E"/>
    <w:rsid w:val="000D72DA"/>
    <w:rsid w:val="000E0D1A"/>
    <w:rsid w:val="000E0D47"/>
    <w:rsid w:val="000E0FCE"/>
    <w:rsid w:val="000E1AD0"/>
    <w:rsid w:val="000E3B1B"/>
    <w:rsid w:val="000E6E72"/>
    <w:rsid w:val="000E7D63"/>
    <w:rsid w:val="000F0FBD"/>
    <w:rsid w:val="000F20D7"/>
    <w:rsid w:val="000F2873"/>
    <w:rsid w:val="000F3DDA"/>
    <w:rsid w:val="000F5DBD"/>
    <w:rsid w:val="000F7718"/>
    <w:rsid w:val="00100354"/>
    <w:rsid w:val="00100944"/>
    <w:rsid w:val="00100964"/>
    <w:rsid w:val="00101264"/>
    <w:rsid w:val="0010225E"/>
    <w:rsid w:val="00102ADE"/>
    <w:rsid w:val="00102CCB"/>
    <w:rsid w:val="00103157"/>
    <w:rsid w:val="00103C6B"/>
    <w:rsid w:val="00105445"/>
    <w:rsid w:val="00106DAE"/>
    <w:rsid w:val="00111272"/>
    <w:rsid w:val="00111841"/>
    <w:rsid w:val="001128E6"/>
    <w:rsid w:val="0011490A"/>
    <w:rsid w:val="001163FD"/>
    <w:rsid w:val="00116C39"/>
    <w:rsid w:val="0011761E"/>
    <w:rsid w:val="0012184A"/>
    <w:rsid w:val="00124839"/>
    <w:rsid w:val="00124D29"/>
    <w:rsid w:val="001252E2"/>
    <w:rsid w:val="001269B3"/>
    <w:rsid w:val="0013058D"/>
    <w:rsid w:val="00131605"/>
    <w:rsid w:val="00132856"/>
    <w:rsid w:val="001331F7"/>
    <w:rsid w:val="00133749"/>
    <w:rsid w:val="00134F54"/>
    <w:rsid w:val="00136485"/>
    <w:rsid w:val="001368FA"/>
    <w:rsid w:val="00140B3F"/>
    <w:rsid w:val="001412E5"/>
    <w:rsid w:val="00141342"/>
    <w:rsid w:val="001422C2"/>
    <w:rsid w:val="0014397F"/>
    <w:rsid w:val="00143A5D"/>
    <w:rsid w:val="00145377"/>
    <w:rsid w:val="00146264"/>
    <w:rsid w:val="0014784B"/>
    <w:rsid w:val="001501A5"/>
    <w:rsid w:val="001508E5"/>
    <w:rsid w:val="00151249"/>
    <w:rsid w:val="001516FB"/>
    <w:rsid w:val="00151BD7"/>
    <w:rsid w:val="00151EE6"/>
    <w:rsid w:val="00153CBA"/>
    <w:rsid w:val="00154810"/>
    <w:rsid w:val="00154D07"/>
    <w:rsid w:val="00155792"/>
    <w:rsid w:val="0015609F"/>
    <w:rsid w:val="00156885"/>
    <w:rsid w:val="001573E1"/>
    <w:rsid w:val="00157606"/>
    <w:rsid w:val="00161045"/>
    <w:rsid w:val="00161B8D"/>
    <w:rsid w:val="001620AA"/>
    <w:rsid w:val="001622FD"/>
    <w:rsid w:val="001638DA"/>
    <w:rsid w:val="0016569F"/>
    <w:rsid w:val="00170F7D"/>
    <w:rsid w:val="00173427"/>
    <w:rsid w:val="00174055"/>
    <w:rsid w:val="001751D6"/>
    <w:rsid w:val="001772C6"/>
    <w:rsid w:val="00180276"/>
    <w:rsid w:val="00181D21"/>
    <w:rsid w:val="0018289A"/>
    <w:rsid w:val="00182ABD"/>
    <w:rsid w:val="00183679"/>
    <w:rsid w:val="00184B71"/>
    <w:rsid w:val="00185BAB"/>
    <w:rsid w:val="00186E85"/>
    <w:rsid w:val="00187064"/>
    <w:rsid w:val="0018782A"/>
    <w:rsid w:val="00187CDC"/>
    <w:rsid w:val="00187FF6"/>
    <w:rsid w:val="00190A09"/>
    <w:rsid w:val="00191F8F"/>
    <w:rsid w:val="0019204B"/>
    <w:rsid w:val="001930F1"/>
    <w:rsid w:val="00193E67"/>
    <w:rsid w:val="00193F23"/>
    <w:rsid w:val="00195478"/>
    <w:rsid w:val="00195F7E"/>
    <w:rsid w:val="00196249"/>
    <w:rsid w:val="001963DB"/>
    <w:rsid w:val="00197A05"/>
    <w:rsid w:val="001A1A8E"/>
    <w:rsid w:val="001A2ADB"/>
    <w:rsid w:val="001A2D0D"/>
    <w:rsid w:val="001A2E34"/>
    <w:rsid w:val="001A444B"/>
    <w:rsid w:val="001A579B"/>
    <w:rsid w:val="001A6031"/>
    <w:rsid w:val="001A78C3"/>
    <w:rsid w:val="001A7EC5"/>
    <w:rsid w:val="001B0B19"/>
    <w:rsid w:val="001B2B42"/>
    <w:rsid w:val="001B2C7B"/>
    <w:rsid w:val="001B3ED7"/>
    <w:rsid w:val="001B5D2B"/>
    <w:rsid w:val="001C16C4"/>
    <w:rsid w:val="001C196E"/>
    <w:rsid w:val="001C21EB"/>
    <w:rsid w:val="001C275C"/>
    <w:rsid w:val="001C5567"/>
    <w:rsid w:val="001C6785"/>
    <w:rsid w:val="001C67ED"/>
    <w:rsid w:val="001C7DB7"/>
    <w:rsid w:val="001D01C1"/>
    <w:rsid w:val="001D153B"/>
    <w:rsid w:val="001D1801"/>
    <w:rsid w:val="001D2181"/>
    <w:rsid w:val="001D271B"/>
    <w:rsid w:val="001D27E2"/>
    <w:rsid w:val="001D2B23"/>
    <w:rsid w:val="001D4855"/>
    <w:rsid w:val="001D5000"/>
    <w:rsid w:val="001D5276"/>
    <w:rsid w:val="001D57DF"/>
    <w:rsid w:val="001D5C95"/>
    <w:rsid w:val="001D61A0"/>
    <w:rsid w:val="001D63B7"/>
    <w:rsid w:val="001D662F"/>
    <w:rsid w:val="001D6D94"/>
    <w:rsid w:val="001D7D64"/>
    <w:rsid w:val="001E00CF"/>
    <w:rsid w:val="001E04D6"/>
    <w:rsid w:val="001E1483"/>
    <w:rsid w:val="001E15B6"/>
    <w:rsid w:val="001E4540"/>
    <w:rsid w:val="001E572F"/>
    <w:rsid w:val="001E62DF"/>
    <w:rsid w:val="001E6838"/>
    <w:rsid w:val="001E7392"/>
    <w:rsid w:val="001F01F4"/>
    <w:rsid w:val="001F0A5D"/>
    <w:rsid w:val="001F2521"/>
    <w:rsid w:val="001F2EAD"/>
    <w:rsid w:val="001F3134"/>
    <w:rsid w:val="001F4B56"/>
    <w:rsid w:val="001F60CD"/>
    <w:rsid w:val="002002D1"/>
    <w:rsid w:val="00201470"/>
    <w:rsid w:val="00201621"/>
    <w:rsid w:val="002020F9"/>
    <w:rsid w:val="00203430"/>
    <w:rsid w:val="002050E1"/>
    <w:rsid w:val="00205DE8"/>
    <w:rsid w:val="00207032"/>
    <w:rsid w:val="002101F6"/>
    <w:rsid w:val="00210D87"/>
    <w:rsid w:val="00210FF8"/>
    <w:rsid w:val="00211B3A"/>
    <w:rsid w:val="00211D76"/>
    <w:rsid w:val="00212FE2"/>
    <w:rsid w:val="00213F77"/>
    <w:rsid w:val="00215032"/>
    <w:rsid w:val="00215266"/>
    <w:rsid w:val="002158BE"/>
    <w:rsid w:val="00215C3D"/>
    <w:rsid w:val="00215E72"/>
    <w:rsid w:val="002168B2"/>
    <w:rsid w:val="00221609"/>
    <w:rsid w:val="002223C4"/>
    <w:rsid w:val="0022350D"/>
    <w:rsid w:val="002249D3"/>
    <w:rsid w:val="00225D31"/>
    <w:rsid w:val="00231AC6"/>
    <w:rsid w:val="00234353"/>
    <w:rsid w:val="00234E90"/>
    <w:rsid w:val="00235D1E"/>
    <w:rsid w:val="00236545"/>
    <w:rsid w:val="002366E5"/>
    <w:rsid w:val="00236940"/>
    <w:rsid w:val="00236FFE"/>
    <w:rsid w:val="002378B9"/>
    <w:rsid w:val="00241E80"/>
    <w:rsid w:val="00242006"/>
    <w:rsid w:val="00243A3D"/>
    <w:rsid w:val="00245B20"/>
    <w:rsid w:val="00245E17"/>
    <w:rsid w:val="00246FF3"/>
    <w:rsid w:val="002508AE"/>
    <w:rsid w:val="002511DA"/>
    <w:rsid w:val="002514E8"/>
    <w:rsid w:val="00253196"/>
    <w:rsid w:val="002556F2"/>
    <w:rsid w:val="00257A58"/>
    <w:rsid w:val="00257BBB"/>
    <w:rsid w:val="00262027"/>
    <w:rsid w:val="002622E9"/>
    <w:rsid w:val="002625CC"/>
    <w:rsid w:val="00262E12"/>
    <w:rsid w:val="00263D10"/>
    <w:rsid w:val="00265859"/>
    <w:rsid w:val="0027006F"/>
    <w:rsid w:val="002714D6"/>
    <w:rsid w:val="002722F7"/>
    <w:rsid w:val="00272EA4"/>
    <w:rsid w:val="00273031"/>
    <w:rsid w:val="002730B1"/>
    <w:rsid w:val="00275DF3"/>
    <w:rsid w:val="00275F06"/>
    <w:rsid w:val="002775E4"/>
    <w:rsid w:val="00280037"/>
    <w:rsid w:val="002806B1"/>
    <w:rsid w:val="00280CD2"/>
    <w:rsid w:val="00280ECB"/>
    <w:rsid w:val="0028180D"/>
    <w:rsid w:val="00281F6E"/>
    <w:rsid w:val="00282959"/>
    <w:rsid w:val="00285C60"/>
    <w:rsid w:val="00285EC3"/>
    <w:rsid w:val="00287C42"/>
    <w:rsid w:val="00291023"/>
    <w:rsid w:val="00291903"/>
    <w:rsid w:val="002926AB"/>
    <w:rsid w:val="00293AFD"/>
    <w:rsid w:val="00293C56"/>
    <w:rsid w:val="00293F3E"/>
    <w:rsid w:val="0029439F"/>
    <w:rsid w:val="0029592C"/>
    <w:rsid w:val="00295A6A"/>
    <w:rsid w:val="00295F30"/>
    <w:rsid w:val="002A039E"/>
    <w:rsid w:val="002A1667"/>
    <w:rsid w:val="002A1E4A"/>
    <w:rsid w:val="002A56A4"/>
    <w:rsid w:val="002A680E"/>
    <w:rsid w:val="002A6E41"/>
    <w:rsid w:val="002B1BB7"/>
    <w:rsid w:val="002B1DF8"/>
    <w:rsid w:val="002B2220"/>
    <w:rsid w:val="002B25A4"/>
    <w:rsid w:val="002B57EE"/>
    <w:rsid w:val="002B7418"/>
    <w:rsid w:val="002B7D56"/>
    <w:rsid w:val="002C06E8"/>
    <w:rsid w:val="002C0FEA"/>
    <w:rsid w:val="002C10DB"/>
    <w:rsid w:val="002C1BD8"/>
    <w:rsid w:val="002C2D38"/>
    <w:rsid w:val="002C340B"/>
    <w:rsid w:val="002C3498"/>
    <w:rsid w:val="002C5014"/>
    <w:rsid w:val="002D10C1"/>
    <w:rsid w:val="002D1FC8"/>
    <w:rsid w:val="002D26D8"/>
    <w:rsid w:val="002D2B6D"/>
    <w:rsid w:val="002D2BA1"/>
    <w:rsid w:val="002D5ED9"/>
    <w:rsid w:val="002D5EF5"/>
    <w:rsid w:val="002D660B"/>
    <w:rsid w:val="002D6BA6"/>
    <w:rsid w:val="002D6E42"/>
    <w:rsid w:val="002D76E1"/>
    <w:rsid w:val="002E01B3"/>
    <w:rsid w:val="002E13F6"/>
    <w:rsid w:val="002E18F1"/>
    <w:rsid w:val="002E1ADC"/>
    <w:rsid w:val="002E1F72"/>
    <w:rsid w:val="002E4EF1"/>
    <w:rsid w:val="002E520E"/>
    <w:rsid w:val="002E5488"/>
    <w:rsid w:val="002E6098"/>
    <w:rsid w:val="002E6859"/>
    <w:rsid w:val="002E7E7E"/>
    <w:rsid w:val="002F0064"/>
    <w:rsid w:val="002F0D40"/>
    <w:rsid w:val="002F14AF"/>
    <w:rsid w:val="002F3C44"/>
    <w:rsid w:val="002F3DB9"/>
    <w:rsid w:val="002F430B"/>
    <w:rsid w:val="002F4B3B"/>
    <w:rsid w:val="002F5588"/>
    <w:rsid w:val="002F5CBD"/>
    <w:rsid w:val="002F5FC6"/>
    <w:rsid w:val="00301B10"/>
    <w:rsid w:val="00303017"/>
    <w:rsid w:val="00304189"/>
    <w:rsid w:val="00304E5E"/>
    <w:rsid w:val="003070A0"/>
    <w:rsid w:val="0030799C"/>
    <w:rsid w:val="003102E9"/>
    <w:rsid w:val="00310412"/>
    <w:rsid w:val="003117EA"/>
    <w:rsid w:val="0031244A"/>
    <w:rsid w:val="00312EE1"/>
    <w:rsid w:val="003131DA"/>
    <w:rsid w:val="00313A8C"/>
    <w:rsid w:val="00313E06"/>
    <w:rsid w:val="003146FD"/>
    <w:rsid w:val="00314DBF"/>
    <w:rsid w:val="00315505"/>
    <w:rsid w:val="003155F6"/>
    <w:rsid w:val="00320443"/>
    <w:rsid w:val="00322EC4"/>
    <w:rsid w:val="00323431"/>
    <w:rsid w:val="00323786"/>
    <w:rsid w:val="0032459B"/>
    <w:rsid w:val="003268D1"/>
    <w:rsid w:val="00326F38"/>
    <w:rsid w:val="00327750"/>
    <w:rsid w:val="00331010"/>
    <w:rsid w:val="00331829"/>
    <w:rsid w:val="00331BCA"/>
    <w:rsid w:val="0033318D"/>
    <w:rsid w:val="00333D4C"/>
    <w:rsid w:val="003363DE"/>
    <w:rsid w:val="003376E2"/>
    <w:rsid w:val="00337AC4"/>
    <w:rsid w:val="003419FE"/>
    <w:rsid w:val="00342009"/>
    <w:rsid w:val="00343578"/>
    <w:rsid w:val="0034397C"/>
    <w:rsid w:val="00344DFD"/>
    <w:rsid w:val="00345098"/>
    <w:rsid w:val="00345B73"/>
    <w:rsid w:val="00346A8B"/>
    <w:rsid w:val="00346FB8"/>
    <w:rsid w:val="00350E46"/>
    <w:rsid w:val="00351A58"/>
    <w:rsid w:val="00353468"/>
    <w:rsid w:val="003534B8"/>
    <w:rsid w:val="00353A65"/>
    <w:rsid w:val="003546AC"/>
    <w:rsid w:val="003551DE"/>
    <w:rsid w:val="003569B7"/>
    <w:rsid w:val="003603A7"/>
    <w:rsid w:val="00360718"/>
    <w:rsid w:val="00360E54"/>
    <w:rsid w:val="00360F57"/>
    <w:rsid w:val="00361753"/>
    <w:rsid w:val="003628A6"/>
    <w:rsid w:val="0036373C"/>
    <w:rsid w:val="00363958"/>
    <w:rsid w:val="003662EB"/>
    <w:rsid w:val="003671E8"/>
    <w:rsid w:val="00370540"/>
    <w:rsid w:val="0037104F"/>
    <w:rsid w:val="003714E4"/>
    <w:rsid w:val="003715E9"/>
    <w:rsid w:val="0037233E"/>
    <w:rsid w:val="00375622"/>
    <w:rsid w:val="00375EFA"/>
    <w:rsid w:val="00376B24"/>
    <w:rsid w:val="00377583"/>
    <w:rsid w:val="00380056"/>
    <w:rsid w:val="003806F6"/>
    <w:rsid w:val="0038164B"/>
    <w:rsid w:val="00381D09"/>
    <w:rsid w:val="00382CEE"/>
    <w:rsid w:val="0038313C"/>
    <w:rsid w:val="0038384F"/>
    <w:rsid w:val="003841B3"/>
    <w:rsid w:val="00384464"/>
    <w:rsid w:val="0038502D"/>
    <w:rsid w:val="00385F2D"/>
    <w:rsid w:val="00386888"/>
    <w:rsid w:val="00386F55"/>
    <w:rsid w:val="00390168"/>
    <w:rsid w:val="00390271"/>
    <w:rsid w:val="00390573"/>
    <w:rsid w:val="00391024"/>
    <w:rsid w:val="00392261"/>
    <w:rsid w:val="0039282E"/>
    <w:rsid w:val="003933CD"/>
    <w:rsid w:val="00395769"/>
    <w:rsid w:val="003A3955"/>
    <w:rsid w:val="003B16C4"/>
    <w:rsid w:val="003B54F6"/>
    <w:rsid w:val="003B575D"/>
    <w:rsid w:val="003B6189"/>
    <w:rsid w:val="003B68AB"/>
    <w:rsid w:val="003B6965"/>
    <w:rsid w:val="003B6B84"/>
    <w:rsid w:val="003B73E9"/>
    <w:rsid w:val="003C065E"/>
    <w:rsid w:val="003C1CFF"/>
    <w:rsid w:val="003C1F57"/>
    <w:rsid w:val="003C2324"/>
    <w:rsid w:val="003C234E"/>
    <w:rsid w:val="003C2AA9"/>
    <w:rsid w:val="003C3C5B"/>
    <w:rsid w:val="003C779F"/>
    <w:rsid w:val="003D0728"/>
    <w:rsid w:val="003D2AA7"/>
    <w:rsid w:val="003D2FCE"/>
    <w:rsid w:val="003D32C3"/>
    <w:rsid w:val="003D34D7"/>
    <w:rsid w:val="003D3E6C"/>
    <w:rsid w:val="003D45C5"/>
    <w:rsid w:val="003D6640"/>
    <w:rsid w:val="003D6691"/>
    <w:rsid w:val="003D7423"/>
    <w:rsid w:val="003E08A6"/>
    <w:rsid w:val="003E116A"/>
    <w:rsid w:val="003E1366"/>
    <w:rsid w:val="003E13F3"/>
    <w:rsid w:val="003E231E"/>
    <w:rsid w:val="003E25F4"/>
    <w:rsid w:val="003E2D73"/>
    <w:rsid w:val="003E39D2"/>
    <w:rsid w:val="003E3A1B"/>
    <w:rsid w:val="003E3EEF"/>
    <w:rsid w:val="003E43FC"/>
    <w:rsid w:val="003F0A58"/>
    <w:rsid w:val="003F1616"/>
    <w:rsid w:val="003F1D6B"/>
    <w:rsid w:val="003F2563"/>
    <w:rsid w:val="003F3D58"/>
    <w:rsid w:val="003F3EDB"/>
    <w:rsid w:val="003F5287"/>
    <w:rsid w:val="003F541E"/>
    <w:rsid w:val="003F5A5D"/>
    <w:rsid w:val="003F615B"/>
    <w:rsid w:val="003F6164"/>
    <w:rsid w:val="003F6980"/>
    <w:rsid w:val="0040039B"/>
    <w:rsid w:val="00401736"/>
    <w:rsid w:val="00401A2C"/>
    <w:rsid w:val="00402085"/>
    <w:rsid w:val="004022EF"/>
    <w:rsid w:val="00402FCD"/>
    <w:rsid w:val="004046BE"/>
    <w:rsid w:val="0040584D"/>
    <w:rsid w:val="00405BF8"/>
    <w:rsid w:val="004060A4"/>
    <w:rsid w:val="00406509"/>
    <w:rsid w:val="004068BC"/>
    <w:rsid w:val="00406C73"/>
    <w:rsid w:val="004077A5"/>
    <w:rsid w:val="004131C1"/>
    <w:rsid w:val="0041384C"/>
    <w:rsid w:val="00413D74"/>
    <w:rsid w:val="00415692"/>
    <w:rsid w:val="004171EE"/>
    <w:rsid w:val="00417AEA"/>
    <w:rsid w:val="00423CC4"/>
    <w:rsid w:val="00424359"/>
    <w:rsid w:val="00426656"/>
    <w:rsid w:val="00426B86"/>
    <w:rsid w:val="004305C8"/>
    <w:rsid w:val="004307BA"/>
    <w:rsid w:val="00430C03"/>
    <w:rsid w:val="00432263"/>
    <w:rsid w:val="00432539"/>
    <w:rsid w:val="00433173"/>
    <w:rsid w:val="004354EF"/>
    <w:rsid w:val="00435EC5"/>
    <w:rsid w:val="00436854"/>
    <w:rsid w:val="0044035D"/>
    <w:rsid w:val="00441944"/>
    <w:rsid w:val="004437EA"/>
    <w:rsid w:val="00443AC5"/>
    <w:rsid w:val="004447A9"/>
    <w:rsid w:val="004469C8"/>
    <w:rsid w:val="00450F8C"/>
    <w:rsid w:val="00451C64"/>
    <w:rsid w:val="00453152"/>
    <w:rsid w:val="00453CCC"/>
    <w:rsid w:val="00453F0F"/>
    <w:rsid w:val="004541FE"/>
    <w:rsid w:val="00455F2E"/>
    <w:rsid w:val="004566B0"/>
    <w:rsid w:val="00456CA4"/>
    <w:rsid w:val="0045757D"/>
    <w:rsid w:val="004602D0"/>
    <w:rsid w:val="00462443"/>
    <w:rsid w:val="004635B8"/>
    <w:rsid w:val="00463807"/>
    <w:rsid w:val="004675A8"/>
    <w:rsid w:val="0047131C"/>
    <w:rsid w:val="00477243"/>
    <w:rsid w:val="00481486"/>
    <w:rsid w:val="00482F2E"/>
    <w:rsid w:val="00483E1C"/>
    <w:rsid w:val="004850B8"/>
    <w:rsid w:val="0048687C"/>
    <w:rsid w:val="0048774E"/>
    <w:rsid w:val="00487FCE"/>
    <w:rsid w:val="00490A5A"/>
    <w:rsid w:val="00491AAF"/>
    <w:rsid w:val="00491AB8"/>
    <w:rsid w:val="00491FDE"/>
    <w:rsid w:val="00492284"/>
    <w:rsid w:val="00492D57"/>
    <w:rsid w:val="004934FA"/>
    <w:rsid w:val="00496489"/>
    <w:rsid w:val="00497813"/>
    <w:rsid w:val="004A01ED"/>
    <w:rsid w:val="004A05FF"/>
    <w:rsid w:val="004A0BDD"/>
    <w:rsid w:val="004A2230"/>
    <w:rsid w:val="004A2B32"/>
    <w:rsid w:val="004A3F23"/>
    <w:rsid w:val="004A4EAB"/>
    <w:rsid w:val="004A5EF1"/>
    <w:rsid w:val="004A63E5"/>
    <w:rsid w:val="004A7324"/>
    <w:rsid w:val="004A7471"/>
    <w:rsid w:val="004B28A9"/>
    <w:rsid w:val="004B3AF8"/>
    <w:rsid w:val="004B3CF9"/>
    <w:rsid w:val="004B448C"/>
    <w:rsid w:val="004B49FA"/>
    <w:rsid w:val="004B5F2E"/>
    <w:rsid w:val="004B7221"/>
    <w:rsid w:val="004B7EAD"/>
    <w:rsid w:val="004C055E"/>
    <w:rsid w:val="004C0987"/>
    <w:rsid w:val="004C5605"/>
    <w:rsid w:val="004C6842"/>
    <w:rsid w:val="004C6C9E"/>
    <w:rsid w:val="004C711D"/>
    <w:rsid w:val="004C7825"/>
    <w:rsid w:val="004D0941"/>
    <w:rsid w:val="004D1421"/>
    <w:rsid w:val="004D21DB"/>
    <w:rsid w:val="004D3C15"/>
    <w:rsid w:val="004D5555"/>
    <w:rsid w:val="004D57D2"/>
    <w:rsid w:val="004D5A20"/>
    <w:rsid w:val="004D6280"/>
    <w:rsid w:val="004D6D0F"/>
    <w:rsid w:val="004D7FE5"/>
    <w:rsid w:val="004E06B7"/>
    <w:rsid w:val="004E1486"/>
    <w:rsid w:val="004E2471"/>
    <w:rsid w:val="004E4045"/>
    <w:rsid w:val="004E59A7"/>
    <w:rsid w:val="004E622E"/>
    <w:rsid w:val="004F0206"/>
    <w:rsid w:val="004F0D1F"/>
    <w:rsid w:val="004F0E0B"/>
    <w:rsid w:val="004F156E"/>
    <w:rsid w:val="004F279A"/>
    <w:rsid w:val="004F4866"/>
    <w:rsid w:val="004F4F81"/>
    <w:rsid w:val="004F57ED"/>
    <w:rsid w:val="004F60F3"/>
    <w:rsid w:val="004F6474"/>
    <w:rsid w:val="004F77DC"/>
    <w:rsid w:val="004F7E5F"/>
    <w:rsid w:val="005004E6"/>
    <w:rsid w:val="00500598"/>
    <w:rsid w:val="00501A69"/>
    <w:rsid w:val="00506D25"/>
    <w:rsid w:val="0050746F"/>
    <w:rsid w:val="00507567"/>
    <w:rsid w:val="005102A1"/>
    <w:rsid w:val="00510602"/>
    <w:rsid w:val="00512332"/>
    <w:rsid w:val="00512C16"/>
    <w:rsid w:val="00513B66"/>
    <w:rsid w:val="00514140"/>
    <w:rsid w:val="005159AC"/>
    <w:rsid w:val="00515C35"/>
    <w:rsid w:val="00517735"/>
    <w:rsid w:val="0052023C"/>
    <w:rsid w:val="005210FE"/>
    <w:rsid w:val="00523490"/>
    <w:rsid w:val="005245F0"/>
    <w:rsid w:val="0052562A"/>
    <w:rsid w:val="005258F1"/>
    <w:rsid w:val="00526234"/>
    <w:rsid w:val="00530E95"/>
    <w:rsid w:val="00532675"/>
    <w:rsid w:val="0053629B"/>
    <w:rsid w:val="00537183"/>
    <w:rsid w:val="00540271"/>
    <w:rsid w:val="0054196C"/>
    <w:rsid w:val="00542A2B"/>
    <w:rsid w:val="00542B6D"/>
    <w:rsid w:val="0054307F"/>
    <w:rsid w:val="0054342E"/>
    <w:rsid w:val="00544279"/>
    <w:rsid w:val="00547958"/>
    <w:rsid w:val="00547E46"/>
    <w:rsid w:val="00547FE3"/>
    <w:rsid w:val="00550AF5"/>
    <w:rsid w:val="00551874"/>
    <w:rsid w:val="00552584"/>
    <w:rsid w:val="00552A7D"/>
    <w:rsid w:val="00553765"/>
    <w:rsid w:val="005537B2"/>
    <w:rsid w:val="00555F17"/>
    <w:rsid w:val="00557983"/>
    <w:rsid w:val="0056022E"/>
    <w:rsid w:val="00560BD3"/>
    <w:rsid w:val="00562F9A"/>
    <w:rsid w:val="00563031"/>
    <w:rsid w:val="00564A2E"/>
    <w:rsid w:val="00565755"/>
    <w:rsid w:val="005674C6"/>
    <w:rsid w:val="005677B8"/>
    <w:rsid w:val="00567DBB"/>
    <w:rsid w:val="005706C3"/>
    <w:rsid w:val="00571448"/>
    <w:rsid w:val="005741CB"/>
    <w:rsid w:val="00575DD5"/>
    <w:rsid w:val="00576F82"/>
    <w:rsid w:val="00577236"/>
    <w:rsid w:val="0058004B"/>
    <w:rsid w:val="00580151"/>
    <w:rsid w:val="0058095E"/>
    <w:rsid w:val="00580C71"/>
    <w:rsid w:val="0058313F"/>
    <w:rsid w:val="0058336F"/>
    <w:rsid w:val="00584EE2"/>
    <w:rsid w:val="0058648D"/>
    <w:rsid w:val="00587CA6"/>
    <w:rsid w:val="0059025F"/>
    <w:rsid w:val="005920D1"/>
    <w:rsid w:val="00592C06"/>
    <w:rsid w:val="00593B20"/>
    <w:rsid w:val="00594D60"/>
    <w:rsid w:val="00595D9A"/>
    <w:rsid w:val="00596835"/>
    <w:rsid w:val="00596F12"/>
    <w:rsid w:val="00597099"/>
    <w:rsid w:val="00597A70"/>
    <w:rsid w:val="00597BA1"/>
    <w:rsid w:val="005A0CF2"/>
    <w:rsid w:val="005A1507"/>
    <w:rsid w:val="005A1672"/>
    <w:rsid w:val="005A1729"/>
    <w:rsid w:val="005A2C05"/>
    <w:rsid w:val="005A3D73"/>
    <w:rsid w:val="005A58F8"/>
    <w:rsid w:val="005A6574"/>
    <w:rsid w:val="005A70E8"/>
    <w:rsid w:val="005B086A"/>
    <w:rsid w:val="005B1F04"/>
    <w:rsid w:val="005B379C"/>
    <w:rsid w:val="005B6495"/>
    <w:rsid w:val="005B71FB"/>
    <w:rsid w:val="005C0001"/>
    <w:rsid w:val="005C1687"/>
    <w:rsid w:val="005C196C"/>
    <w:rsid w:val="005C210F"/>
    <w:rsid w:val="005C2E32"/>
    <w:rsid w:val="005C460A"/>
    <w:rsid w:val="005C4E5D"/>
    <w:rsid w:val="005C52CC"/>
    <w:rsid w:val="005C54F6"/>
    <w:rsid w:val="005C5D2A"/>
    <w:rsid w:val="005D1B42"/>
    <w:rsid w:val="005D21C6"/>
    <w:rsid w:val="005D49F8"/>
    <w:rsid w:val="005D4E2F"/>
    <w:rsid w:val="005D545C"/>
    <w:rsid w:val="005D5523"/>
    <w:rsid w:val="005D5718"/>
    <w:rsid w:val="005D6B09"/>
    <w:rsid w:val="005D6CCB"/>
    <w:rsid w:val="005E015F"/>
    <w:rsid w:val="005E1BFB"/>
    <w:rsid w:val="005E2D71"/>
    <w:rsid w:val="005E32F3"/>
    <w:rsid w:val="005E4481"/>
    <w:rsid w:val="005E4DFD"/>
    <w:rsid w:val="005E53A3"/>
    <w:rsid w:val="005E64C2"/>
    <w:rsid w:val="005E7557"/>
    <w:rsid w:val="005E75E0"/>
    <w:rsid w:val="005E7A0A"/>
    <w:rsid w:val="005F049F"/>
    <w:rsid w:val="005F147E"/>
    <w:rsid w:val="005F1F28"/>
    <w:rsid w:val="005F2BF3"/>
    <w:rsid w:val="005F395D"/>
    <w:rsid w:val="005F3992"/>
    <w:rsid w:val="005F41F9"/>
    <w:rsid w:val="005F4FF1"/>
    <w:rsid w:val="005F5976"/>
    <w:rsid w:val="005F5C94"/>
    <w:rsid w:val="005F5FB0"/>
    <w:rsid w:val="005F6397"/>
    <w:rsid w:val="005F6AAF"/>
    <w:rsid w:val="005F78F6"/>
    <w:rsid w:val="00600045"/>
    <w:rsid w:val="00601C83"/>
    <w:rsid w:val="0060248E"/>
    <w:rsid w:val="0060270B"/>
    <w:rsid w:val="006060AA"/>
    <w:rsid w:val="006065D7"/>
    <w:rsid w:val="006068A8"/>
    <w:rsid w:val="00607525"/>
    <w:rsid w:val="00607D43"/>
    <w:rsid w:val="00607FB1"/>
    <w:rsid w:val="00610513"/>
    <w:rsid w:val="00610C34"/>
    <w:rsid w:val="00611043"/>
    <w:rsid w:val="00611880"/>
    <w:rsid w:val="006121BD"/>
    <w:rsid w:val="0061576B"/>
    <w:rsid w:val="00615BBB"/>
    <w:rsid w:val="00616525"/>
    <w:rsid w:val="00617811"/>
    <w:rsid w:val="00621373"/>
    <w:rsid w:val="0062181B"/>
    <w:rsid w:val="0062223B"/>
    <w:rsid w:val="006226BF"/>
    <w:rsid w:val="006229A2"/>
    <w:rsid w:val="006237F5"/>
    <w:rsid w:val="00625064"/>
    <w:rsid w:val="0062549D"/>
    <w:rsid w:val="0062623A"/>
    <w:rsid w:val="006302A2"/>
    <w:rsid w:val="0063105F"/>
    <w:rsid w:val="00631203"/>
    <w:rsid w:val="006318FB"/>
    <w:rsid w:val="00632061"/>
    <w:rsid w:val="0063262D"/>
    <w:rsid w:val="0063320E"/>
    <w:rsid w:val="00635038"/>
    <w:rsid w:val="00635EAE"/>
    <w:rsid w:val="00636DBC"/>
    <w:rsid w:val="006414AF"/>
    <w:rsid w:val="00641FCB"/>
    <w:rsid w:val="006429E3"/>
    <w:rsid w:val="006439AE"/>
    <w:rsid w:val="006445FF"/>
    <w:rsid w:val="00644A50"/>
    <w:rsid w:val="0064551C"/>
    <w:rsid w:val="00645614"/>
    <w:rsid w:val="00646C0A"/>
    <w:rsid w:val="00646ECA"/>
    <w:rsid w:val="00647498"/>
    <w:rsid w:val="006478CE"/>
    <w:rsid w:val="00651DA8"/>
    <w:rsid w:val="00651EDD"/>
    <w:rsid w:val="00651FDC"/>
    <w:rsid w:val="00655A7F"/>
    <w:rsid w:val="00655C26"/>
    <w:rsid w:val="006575A6"/>
    <w:rsid w:val="006578E4"/>
    <w:rsid w:val="00657903"/>
    <w:rsid w:val="00660279"/>
    <w:rsid w:val="00661DF3"/>
    <w:rsid w:val="00662513"/>
    <w:rsid w:val="00664208"/>
    <w:rsid w:val="0066491F"/>
    <w:rsid w:val="00666BBE"/>
    <w:rsid w:val="00667340"/>
    <w:rsid w:val="00667F15"/>
    <w:rsid w:val="00670504"/>
    <w:rsid w:val="006706EF"/>
    <w:rsid w:val="006707E7"/>
    <w:rsid w:val="00670EC6"/>
    <w:rsid w:val="00672104"/>
    <w:rsid w:val="00673594"/>
    <w:rsid w:val="006746AA"/>
    <w:rsid w:val="00675294"/>
    <w:rsid w:val="00676223"/>
    <w:rsid w:val="00676DA7"/>
    <w:rsid w:val="00677BEE"/>
    <w:rsid w:val="00677DFD"/>
    <w:rsid w:val="00680E11"/>
    <w:rsid w:val="00680EB8"/>
    <w:rsid w:val="00680FDA"/>
    <w:rsid w:val="0068124A"/>
    <w:rsid w:val="00681437"/>
    <w:rsid w:val="00681669"/>
    <w:rsid w:val="006829D4"/>
    <w:rsid w:val="006836D5"/>
    <w:rsid w:val="00683705"/>
    <w:rsid w:val="006837E8"/>
    <w:rsid w:val="006849B0"/>
    <w:rsid w:val="00684B1F"/>
    <w:rsid w:val="00684C8F"/>
    <w:rsid w:val="006864AE"/>
    <w:rsid w:val="006908DE"/>
    <w:rsid w:val="006923B5"/>
    <w:rsid w:val="006930E8"/>
    <w:rsid w:val="006934A8"/>
    <w:rsid w:val="0069361E"/>
    <w:rsid w:val="00693824"/>
    <w:rsid w:val="00695CDC"/>
    <w:rsid w:val="00696DBC"/>
    <w:rsid w:val="00697273"/>
    <w:rsid w:val="00697AAF"/>
    <w:rsid w:val="00697FE2"/>
    <w:rsid w:val="006A1012"/>
    <w:rsid w:val="006A11B5"/>
    <w:rsid w:val="006A2210"/>
    <w:rsid w:val="006A232A"/>
    <w:rsid w:val="006A26D8"/>
    <w:rsid w:val="006A35C9"/>
    <w:rsid w:val="006A38AD"/>
    <w:rsid w:val="006A3CBB"/>
    <w:rsid w:val="006A5B6C"/>
    <w:rsid w:val="006A5DFE"/>
    <w:rsid w:val="006A6126"/>
    <w:rsid w:val="006A6609"/>
    <w:rsid w:val="006A7D34"/>
    <w:rsid w:val="006B0B10"/>
    <w:rsid w:val="006B2D67"/>
    <w:rsid w:val="006B5D40"/>
    <w:rsid w:val="006B61DC"/>
    <w:rsid w:val="006B6329"/>
    <w:rsid w:val="006B66F5"/>
    <w:rsid w:val="006C0FCA"/>
    <w:rsid w:val="006C1681"/>
    <w:rsid w:val="006C1D0A"/>
    <w:rsid w:val="006C3867"/>
    <w:rsid w:val="006C38D1"/>
    <w:rsid w:val="006C48B4"/>
    <w:rsid w:val="006C7D94"/>
    <w:rsid w:val="006D07C3"/>
    <w:rsid w:val="006D168B"/>
    <w:rsid w:val="006D198F"/>
    <w:rsid w:val="006D2AF7"/>
    <w:rsid w:val="006D2FDA"/>
    <w:rsid w:val="006D3072"/>
    <w:rsid w:val="006D4D5C"/>
    <w:rsid w:val="006D4F4C"/>
    <w:rsid w:val="006D7985"/>
    <w:rsid w:val="006D7D63"/>
    <w:rsid w:val="006E1BA7"/>
    <w:rsid w:val="006E276A"/>
    <w:rsid w:val="006E5585"/>
    <w:rsid w:val="006E68D1"/>
    <w:rsid w:val="006E7593"/>
    <w:rsid w:val="006E78CB"/>
    <w:rsid w:val="006E796F"/>
    <w:rsid w:val="006E7C93"/>
    <w:rsid w:val="006E7D31"/>
    <w:rsid w:val="006E7F56"/>
    <w:rsid w:val="006F1C22"/>
    <w:rsid w:val="006F2574"/>
    <w:rsid w:val="006F33E8"/>
    <w:rsid w:val="006F35AB"/>
    <w:rsid w:val="006F3682"/>
    <w:rsid w:val="006F442E"/>
    <w:rsid w:val="006F4E30"/>
    <w:rsid w:val="006F54BD"/>
    <w:rsid w:val="006F5670"/>
    <w:rsid w:val="006F6426"/>
    <w:rsid w:val="007000C6"/>
    <w:rsid w:val="00700CFE"/>
    <w:rsid w:val="0070365F"/>
    <w:rsid w:val="00703CC0"/>
    <w:rsid w:val="00704606"/>
    <w:rsid w:val="0070531F"/>
    <w:rsid w:val="007055F8"/>
    <w:rsid w:val="00705AD7"/>
    <w:rsid w:val="0071078D"/>
    <w:rsid w:val="00714EAD"/>
    <w:rsid w:val="00715575"/>
    <w:rsid w:val="00715E5D"/>
    <w:rsid w:val="00716583"/>
    <w:rsid w:val="00716E63"/>
    <w:rsid w:val="00717F89"/>
    <w:rsid w:val="00721169"/>
    <w:rsid w:val="0072300E"/>
    <w:rsid w:val="00723195"/>
    <w:rsid w:val="00723B1A"/>
    <w:rsid w:val="00723C49"/>
    <w:rsid w:val="007241CA"/>
    <w:rsid w:val="00724D6A"/>
    <w:rsid w:val="00725308"/>
    <w:rsid w:val="00726FA5"/>
    <w:rsid w:val="007273AE"/>
    <w:rsid w:val="00727B8A"/>
    <w:rsid w:val="00731C00"/>
    <w:rsid w:val="0073277D"/>
    <w:rsid w:val="007327BF"/>
    <w:rsid w:val="00732DA0"/>
    <w:rsid w:val="00734FE3"/>
    <w:rsid w:val="0073609F"/>
    <w:rsid w:val="00736323"/>
    <w:rsid w:val="00736A25"/>
    <w:rsid w:val="00736F9C"/>
    <w:rsid w:val="007375BE"/>
    <w:rsid w:val="00737BAA"/>
    <w:rsid w:val="00740D22"/>
    <w:rsid w:val="0074102C"/>
    <w:rsid w:val="007427BD"/>
    <w:rsid w:val="00742834"/>
    <w:rsid w:val="00742D78"/>
    <w:rsid w:val="00743578"/>
    <w:rsid w:val="007437FF"/>
    <w:rsid w:val="00744086"/>
    <w:rsid w:val="0074592E"/>
    <w:rsid w:val="00746BE6"/>
    <w:rsid w:val="00747EAA"/>
    <w:rsid w:val="007517B3"/>
    <w:rsid w:val="00752D67"/>
    <w:rsid w:val="007530CA"/>
    <w:rsid w:val="00753FA1"/>
    <w:rsid w:val="00755C8E"/>
    <w:rsid w:val="00755EAF"/>
    <w:rsid w:val="00756C47"/>
    <w:rsid w:val="007578BD"/>
    <w:rsid w:val="0076142F"/>
    <w:rsid w:val="00762250"/>
    <w:rsid w:val="0076310F"/>
    <w:rsid w:val="00765C22"/>
    <w:rsid w:val="00766BA5"/>
    <w:rsid w:val="00770CB9"/>
    <w:rsid w:val="00771908"/>
    <w:rsid w:val="00771FB9"/>
    <w:rsid w:val="0077255A"/>
    <w:rsid w:val="0077345E"/>
    <w:rsid w:val="00773C69"/>
    <w:rsid w:val="007742AF"/>
    <w:rsid w:val="00775053"/>
    <w:rsid w:val="0077532D"/>
    <w:rsid w:val="0077563A"/>
    <w:rsid w:val="00775761"/>
    <w:rsid w:val="007766F7"/>
    <w:rsid w:val="00780342"/>
    <w:rsid w:val="007808FF"/>
    <w:rsid w:val="007824B8"/>
    <w:rsid w:val="00782DD6"/>
    <w:rsid w:val="007868C7"/>
    <w:rsid w:val="00786A5E"/>
    <w:rsid w:val="0078709C"/>
    <w:rsid w:val="0078744B"/>
    <w:rsid w:val="00787FD3"/>
    <w:rsid w:val="0079026B"/>
    <w:rsid w:val="00790311"/>
    <w:rsid w:val="007916D5"/>
    <w:rsid w:val="00791EE6"/>
    <w:rsid w:val="007921F3"/>
    <w:rsid w:val="007937B3"/>
    <w:rsid w:val="00793AE8"/>
    <w:rsid w:val="00793E18"/>
    <w:rsid w:val="0079545A"/>
    <w:rsid w:val="00795E89"/>
    <w:rsid w:val="007961C2"/>
    <w:rsid w:val="007A412F"/>
    <w:rsid w:val="007A4769"/>
    <w:rsid w:val="007A531C"/>
    <w:rsid w:val="007A73FD"/>
    <w:rsid w:val="007B091B"/>
    <w:rsid w:val="007B1F2C"/>
    <w:rsid w:val="007B3DF4"/>
    <w:rsid w:val="007B4139"/>
    <w:rsid w:val="007B543A"/>
    <w:rsid w:val="007C0550"/>
    <w:rsid w:val="007C1168"/>
    <w:rsid w:val="007C186A"/>
    <w:rsid w:val="007C1BBC"/>
    <w:rsid w:val="007C1F0D"/>
    <w:rsid w:val="007C2405"/>
    <w:rsid w:val="007C357E"/>
    <w:rsid w:val="007C49F6"/>
    <w:rsid w:val="007C72D8"/>
    <w:rsid w:val="007C7501"/>
    <w:rsid w:val="007D008C"/>
    <w:rsid w:val="007D0E87"/>
    <w:rsid w:val="007D19B7"/>
    <w:rsid w:val="007D20FD"/>
    <w:rsid w:val="007D3C66"/>
    <w:rsid w:val="007D431B"/>
    <w:rsid w:val="007D4D15"/>
    <w:rsid w:val="007D65C8"/>
    <w:rsid w:val="007E3C40"/>
    <w:rsid w:val="007E41ED"/>
    <w:rsid w:val="007E48AC"/>
    <w:rsid w:val="007E4E5A"/>
    <w:rsid w:val="007E6906"/>
    <w:rsid w:val="007F1237"/>
    <w:rsid w:val="007F3E87"/>
    <w:rsid w:val="007F3F34"/>
    <w:rsid w:val="007F4248"/>
    <w:rsid w:val="007F43D0"/>
    <w:rsid w:val="007F4776"/>
    <w:rsid w:val="007F51E9"/>
    <w:rsid w:val="007F636C"/>
    <w:rsid w:val="007F73E6"/>
    <w:rsid w:val="00802AF8"/>
    <w:rsid w:val="00802D2E"/>
    <w:rsid w:val="0080378F"/>
    <w:rsid w:val="00804A6A"/>
    <w:rsid w:val="00805111"/>
    <w:rsid w:val="00811A3D"/>
    <w:rsid w:val="008135CF"/>
    <w:rsid w:val="008141D8"/>
    <w:rsid w:val="008143DE"/>
    <w:rsid w:val="00814CF2"/>
    <w:rsid w:val="00815863"/>
    <w:rsid w:val="00815895"/>
    <w:rsid w:val="00816E5B"/>
    <w:rsid w:val="00817932"/>
    <w:rsid w:val="00817A26"/>
    <w:rsid w:val="008214BD"/>
    <w:rsid w:val="00822021"/>
    <w:rsid w:val="00824A30"/>
    <w:rsid w:val="00824CE4"/>
    <w:rsid w:val="00825538"/>
    <w:rsid w:val="00826635"/>
    <w:rsid w:val="008268F3"/>
    <w:rsid w:val="0082723C"/>
    <w:rsid w:val="0082735C"/>
    <w:rsid w:val="0083027C"/>
    <w:rsid w:val="008311E1"/>
    <w:rsid w:val="00831A21"/>
    <w:rsid w:val="00831F13"/>
    <w:rsid w:val="00832FE4"/>
    <w:rsid w:val="008333FA"/>
    <w:rsid w:val="00833BAC"/>
    <w:rsid w:val="008347D4"/>
    <w:rsid w:val="00836FF0"/>
    <w:rsid w:val="008404C0"/>
    <w:rsid w:val="0084136A"/>
    <w:rsid w:val="00843CDD"/>
    <w:rsid w:val="00843F56"/>
    <w:rsid w:val="00844A35"/>
    <w:rsid w:val="008452BD"/>
    <w:rsid w:val="00845948"/>
    <w:rsid w:val="00846345"/>
    <w:rsid w:val="00851352"/>
    <w:rsid w:val="00851E0C"/>
    <w:rsid w:val="00851FD4"/>
    <w:rsid w:val="008521A5"/>
    <w:rsid w:val="008536C1"/>
    <w:rsid w:val="00854A9A"/>
    <w:rsid w:val="00854E1D"/>
    <w:rsid w:val="00856D21"/>
    <w:rsid w:val="00857085"/>
    <w:rsid w:val="00857BFF"/>
    <w:rsid w:val="0086072A"/>
    <w:rsid w:val="008607D6"/>
    <w:rsid w:val="00860960"/>
    <w:rsid w:val="008616D1"/>
    <w:rsid w:val="008620E1"/>
    <w:rsid w:val="0086295E"/>
    <w:rsid w:val="008639EF"/>
    <w:rsid w:val="0086609F"/>
    <w:rsid w:val="00867A97"/>
    <w:rsid w:val="008717F0"/>
    <w:rsid w:val="00871870"/>
    <w:rsid w:val="008730CC"/>
    <w:rsid w:val="0087575E"/>
    <w:rsid w:val="00875874"/>
    <w:rsid w:val="00875DDC"/>
    <w:rsid w:val="0087602E"/>
    <w:rsid w:val="00877B55"/>
    <w:rsid w:val="00880751"/>
    <w:rsid w:val="00880CFF"/>
    <w:rsid w:val="00883CDC"/>
    <w:rsid w:val="00884FEF"/>
    <w:rsid w:val="0088510B"/>
    <w:rsid w:val="00885B4A"/>
    <w:rsid w:val="008867F0"/>
    <w:rsid w:val="008873F3"/>
    <w:rsid w:val="00890D46"/>
    <w:rsid w:val="00891064"/>
    <w:rsid w:val="0089114F"/>
    <w:rsid w:val="0089153C"/>
    <w:rsid w:val="00891B76"/>
    <w:rsid w:val="00892637"/>
    <w:rsid w:val="0089267B"/>
    <w:rsid w:val="008932B4"/>
    <w:rsid w:val="008938D2"/>
    <w:rsid w:val="00893E36"/>
    <w:rsid w:val="008960A7"/>
    <w:rsid w:val="008A0515"/>
    <w:rsid w:val="008A0B06"/>
    <w:rsid w:val="008A0C91"/>
    <w:rsid w:val="008A4060"/>
    <w:rsid w:val="008A4D49"/>
    <w:rsid w:val="008A4F7F"/>
    <w:rsid w:val="008A50B2"/>
    <w:rsid w:val="008A57FB"/>
    <w:rsid w:val="008A7825"/>
    <w:rsid w:val="008A79B2"/>
    <w:rsid w:val="008B0064"/>
    <w:rsid w:val="008B0B5A"/>
    <w:rsid w:val="008B160F"/>
    <w:rsid w:val="008B1F1A"/>
    <w:rsid w:val="008B4B72"/>
    <w:rsid w:val="008B745B"/>
    <w:rsid w:val="008B7494"/>
    <w:rsid w:val="008C039B"/>
    <w:rsid w:val="008C0B2B"/>
    <w:rsid w:val="008C1C0A"/>
    <w:rsid w:val="008C2DFF"/>
    <w:rsid w:val="008C3C33"/>
    <w:rsid w:val="008C5887"/>
    <w:rsid w:val="008C61DC"/>
    <w:rsid w:val="008C7E7E"/>
    <w:rsid w:val="008D07D9"/>
    <w:rsid w:val="008D1B75"/>
    <w:rsid w:val="008D47E1"/>
    <w:rsid w:val="008D53BC"/>
    <w:rsid w:val="008D562D"/>
    <w:rsid w:val="008D5E81"/>
    <w:rsid w:val="008D60D6"/>
    <w:rsid w:val="008D66A4"/>
    <w:rsid w:val="008D6FF1"/>
    <w:rsid w:val="008D7AA2"/>
    <w:rsid w:val="008E00EC"/>
    <w:rsid w:val="008E0B1F"/>
    <w:rsid w:val="008E1073"/>
    <w:rsid w:val="008E1702"/>
    <w:rsid w:val="008E2641"/>
    <w:rsid w:val="008E296F"/>
    <w:rsid w:val="008E2CBB"/>
    <w:rsid w:val="008E2CF0"/>
    <w:rsid w:val="008E3432"/>
    <w:rsid w:val="008E4185"/>
    <w:rsid w:val="008E4305"/>
    <w:rsid w:val="008E4868"/>
    <w:rsid w:val="008E55BB"/>
    <w:rsid w:val="008E6E7E"/>
    <w:rsid w:val="008E717E"/>
    <w:rsid w:val="008F1A47"/>
    <w:rsid w:val="008F1C8A"/>
    <w:rsid w:val="008F76F6"/>
    <w:rsid w:val="008F7D96"/>
    <w:rsid w:val="0090350C"/>
    <w:rsid w:val="00903A65"/>
    <w:rsid w:val="009056E7"/>
    <w:rsid w:val="00905E62"/>
    <w:rsid w:val="00907C44"/>
    <w:rsid w:val="00910A50"/>
    <w:rsid w:val="00911090"/>
    <w:rsid w:val="009111C1"/>
    <w:rsid w:val="0091148F"/>
    <w:rsid w:val="00911747"/>
    <w:rsid w:val="0091296A"/>
    <w:rsid w:val="00914A80"/>
    <w:rsid w:val="00914BBD"/>
    <w:rsid w:val="00914C1B"/>
    <w:rsid w:val="00915054"/>
    <w:rsid w:val="00916387"/>
    <w:rsid w:val="00916D6B"/>
    <w:rsid w:val="00917068"/>
    <w:rsid w:val="009171F7"/>
    <w:rsid w:val="0092209F"/>
    <w:rsid w:val="0092273D"/>
    <w:rsid w:val="00923AEA"/>
    <w:rsid w:val="00924AD0"/>
    <w:rsid w:val="009265DA"/>
    <w:rsid w:val="0092792A"/>
    <w:rsid w:val="009332DE"/>
    <w:rsid w:val="0093394B"/>
    <w:rsid w:val="00936356"/>
    <w:rsid w:val="0094004B"/>
    <w:rsid w:val="00944796"/>
    <w:rsid w:val="00944D14"/>
    <w:rsid w:val="00946026"/>
    <w:rsid w:val="00947FFA"/>
    <w:rsid w:val="00950D5E"/>
    <w:rsid w:val="009512AB"/>
    <w:rsid w:val="00951A3C"/>
    <w:rsid w:val="00951E96"/>
    <w:rsid w:val="0095359B"/>
    <w:rsid w:val="00955214"/>
    <w:rsid w:val="009560FF"/>
    <w:rsid w:val="00956C2F"/>
    <w:rsid w:val="00957B53"/>
    <w:rsid w:val="00963478"/>
    <w:rsid w:val="00963A73"/>
    <w:rsid w:val="0096460C"/>
    <w:rsid w:val="00965D51"/>
    <w:rsid w:val="00965DED"/>
    <w:rsid w:val="00970049"/>
    <w:rsid w:val="009705D1"/>
    <w:rsid w:val="0097067E"/>
    <w:rsid w:val="00970910"/>
    <w:rsid w:val="00970917"/>
    <w:rsid w:val="009716DB"/>
    <w:rsid w:val="00972657"/>
    <w:rsid w:val="00972901"/>
    <w:rsid w:val="0097320A"/>
    <w:rsid w:val="0097376D"/>
    <w:rsid w:val="00973B0A"/>
    <w:rsid w:val="009748AB"/>
    <w:rsid w:val="00975394"/>
    <w:rsid w:val="0097562F"/>
    <w:rsid w:val="00980084"/>
    <w:rsid w:val="00980840"/>
    <w:rsid w:val="009808A9"/>
    <w:rsid w:val="00984013"/>
    <w:rsid w:val="00984797"/>
    <w:rsid w:val="00984896"/>
    <w:rsid w:val="009851D6"/>
    <w:rsid w:val="0098740A"/>
    <w:rsid w:val="00987856"/>
    <w:rsid w:val="00987E62"/>
    <w:rsid w:val="0099041F"/>
    <w:rsid w:val="00990818"/>
    <w:rsid w:val="009917AC"/>
    <w:rsid w:val="00991CAD"/>
    <w:rsid w:val="0099339E"/>
    <w:rsid w:val="00993F36"/>
    <w:rsid w:val="00994189"/>
    <w:rsid w:val="009941B1"/>
    <w:rsid w:val="00994D32"/>
    <w:rsid w:val="00996E01"/>
    <w:rsid w:val="009A1077"/>
    <w:rsid w:val="009A1351"/>
    <w:rsid w:val="009A5047"/>
    <w:rsid w:val="009A5A2E"/>
    <w:rsid w:val="009A783F"/>
    <w:rsid w:val="009B07D7"/>
    <w:rsid w:val="009B0AAA"/>
    <w:rsid w:val="009B17C1"/>
    <w:rsid w:val="009B20A6"/>
    <w:rsid w:val="009B27B9"/>
    <w:rsid w:val="009B4363"/>
    <w:rsid w:val="009B4403"/>
    <w:rsid w:val="009C03DE"/>
    <w:rsid w:val="009C03E3"/>
    <w:rsid w:val="009C19B0"/>
    <w:rsid w:val="009C2263"/>
    <w:rsid w:val="009C6CFD"/>
    <w:rsid w:val="009C6DDF"/>
    <w:rsid w:val="009C7103"/>
    <w:rsid w:val="009C73D8"/>
    <w:rsid w:val="009D068A"/>
    <w:rsid w:val="009D0A4D"/>
    <w:rsid w:val="009D2678"/>
    <w:rsid w:val="009D29E6"/>
    <w:rsid w:val="009D36F4"/>
    <w:rsid w:val="009D3ACA"/>
    <w:rsid w:val="009D43D8"/>
    <w:rsid w:val="009E0451"/>
    <w:rsid w:val="009E2FEC"/>
    <w:rsid w:val="009E4550"/>
    <w:rsid w:val="009E5166"/>
    <w:rsid w:val="009E6776"/>
    <w:rsid w:val="009E6A6D"/>
    <w:rsid w:val="009F01CE"/>
    <w:rsid w:val="009F0BF3"/>
    <w:rsid w:val="009F0D7B"/>
    <w:rsid w:val="009F2787"/>
    <w:rsid w:val="009F281A"/>
    <w:rsid w:val="009F2956"/>
    <w:rsid w:val="009F3C9E"/>
    <w:rsid w:val="009F4F4F"/>
    <w:rsid w:val="009F5D05"/>
    <w:rsid w:val="009F636A"/>
    <w:rsid w:val="009F6A0B"/>
    <w:rsid w:val="009F7C7C"/>
    <w:rsid w:val="00A00D56"/>
    <w:rsid w:val="00A01F96"/>
    <w:rsid w:val="00A0295A"/>
    <w:rsid w:val="00A04DE5"/>
    <w:rsid w:val="00A0536D"/>
    <w:rsid w:val="00A05CE6"/>
    <w:rsid w:val="00A06197"/>
    <w:rsid w:val="00A11979"/>
    <w:rsid w:val="00A12757"/>
    <w:rsid w:val="00A1304D"/>
    <w:rsid w:val="00A135B5"/>
    <w:rsid w:val="00A139F6"/>
    <w:rsid w:val="00A14185"/>
    <w:rsid w:val="00A1470A"/>
    <w:rsid w:val="00A171BF"/>
    <w:rsid w:val="00A174C7"/>
    <w:rsid w:val="00A1780F"/>
    <w:rsid w:val="00A20D07"/>
    <w:rsid w:val="00A215C5"/>
    <w:rsid w:val="00A21DAB"/>
    <w:rsid w:val="00A2240A"/>
    <w:rsid w:val="00A22C90"/>
    <w:rsid w:val="00A22C97"/>
    <w:rsid w:val="00A246E7"/>
    <w:rsid w:val="00A262B7"/>
    <w:rsid w:val="00A266BC"/>
    <w:rsid w:val="00A276D8"/>
    <w:rsid w:val="00A30BF7"/>
    <w:rsid w:val="00A316A3"/>
    <w:rsid w:val="00A317B7"/>
    <w:rsid w:val="00A31888"/>
    <w:rsid w:val="00A318BF"/>
    <w:rsid w:val="00A31FCB"/>
    <w:rsid w:val="00A32183"/>
    <w:rsid w:val="00A331CA"/>
    <w:rsid w:val="00A34EA7"/>
    <w:rsid w:val="00A35B2F"/>
    <w:rsid w:val="00A36AEA"/>
    <w:rsid w:val="00A36B62"/>
    <w:rsid w:val="00A40AF4"/>
    <w:rsid w:val="00A4364C"/>
    <w:rsid w:val="00A438B2"/>
    <w:rsid w:val="00A448FE"/>
    <w:rsid w:val="00A449A7"/>
    <w:rsid w:val="00A4607C"/>
    <w:rsid w:val="00A5013E"/>
    <w:rsid w:val="00A51A6D"/>
    <w:rsid w:val="00A52B06"/>
    <w:rsid w:val="00A53675"/>
    <w:rsid w:val="00A5425A"/>
    <w:rsid w:val="00A555BA"/>
    <w:rsid w:val="00A55D52"/>
    <w:rsid w:val="00A60986"/>
    <w:rsid w:val="00A60B6B"/>
    <w:rsid w:val="00A627A5"/>
    <w:rsid w:val="00A62BE0"/>
    <w:rsid w:val="00A63F00"/>
    <w:rsid w:val="00A6404B"/>
    <w:rsid w:val="00A64235"/>
    <w:rsid w:val="00A66956"/>
    <w:rsid w:val="00A67D32"/>
    <w:rsid w:val="00A70C3F"/>
    <w:rsid w:val="00A71137"/>
    <w:rsid w:val="00A720CF"/>
    <w:rsid w:val="00A73E24"/>
    <w:rsid w:val="00A748B6"/>
    <w:rsid w:val="00A74D6E"/>
    <w:rsid w:val="00A752D6"/>
    <w:rsid w:val="00A7543B"/>
    <w:rsid w:val="00A758CD"/>
    <w:rsid w:val="00A761F1"/>
    <w:rsid w:val="00A77AF7"/>
    <w:rsid w:val="00A77BF8"/>
    <w:rsid w:val="00A77C63"/>
    <w:rsid w:val="00A8310B"/>
    <w:rsid w:val="00A843A1"/>
    <w:rsid w:val="00A85038"/>
    <w:rsid w:val="00A86D77"/>
    <w:rsid w:val="00A87013"/>
    <w:rsid w:val="00A910C8"/>
    <w:rsid w:val="00A91302"/>
    <w:rsid w:val="00A93079"/>
    <w:rsid w:val="00A935C9"/>
    <w:rsid w:val="00A94366"/>
    <w:rsid w:val="00A945DE"/>
    <w:rsid w:val="00A9583E"/>
    <w:rsid w:val="00A97224"/>
    <w:rsid w:val="00AA07F2"/>
    <w:rsid w:val="00AA0E45"/>
    <w:rsid w:val="00AA2C2F"/>
    <w:rsid w:val="00AA491C"/>
    <w:rsid w:val="00AA498D"/>
    <w:rsid w:val="00AA5240"/>
    <w:rsid w:val="00AB152B"/>
    <w:rsid w:val="00AB1563"/>
    <w:rsid w:val="00AB2BA3"/>
    <w:rsid w:val="00AB35AB"/>
    <w:rsid w:val="00AB379A"/>
    <w:rsid w:val="00AB3E95"/>
    <w:rsid w:val="00AB41CA"/>
    <w:rsid w:val="00AB544C"/>
    <w:rsid w:val="00AB5BCC"/>
    <w:rsid w:val="00AB5C1B"/>
    <w:rsid w:val="00AB6A86"/>
    <w:rsid w:val="00AB78EF"/>
    <w:rsid w:val="00AC0616"/>
    <w:rsid w:val="00AC0A0D"/>
    <w:rsid w:val="00AC0B1C"/>
    <w:rsid w:val="00AC0D6A"/>
    <w:rsid w:val="00AC16EC"/>
    <w:rsid w:val="00AC3641"/>
    <w:rsid w:val="00AC4A00"/>
    <w:rsid w:val="00AC510F"/>
    <w:rsid w:val="00AC55E9"/>
    <w:rsid w:val="00AC70D2"/>
    <w:rsid w:val="00AD0179"/>
    <w:rsid w:val="00AD320A"/>
    <w:rsid w:val="00AD3CAD"/>
    <w:rsid w:val="00AD4803"/>
    <w:rsid w:val="00AD4DB5"/>
    <w:rsid w:val="00AD50C6"/>
    <w:rsid w:val="00AD621A"/>
    <w:rsid w:val="00AD781C"/>
    <w:rsid w:val="00AE1DD0"/>
    <w:rsid w:val="00AE25A3"/>
    <w:rsid w:val="00AE5E60"/>
    <w:rsid w:val="00AF4F53"/>
    <w:rsid w:val="00AF7F80"/>
    <w:rsid w:val="00B00475"/>
    <w:rsid w:val="00B02DE5"/>
    <w:rsid w:val="00B07508"/>
    <w:rsid w:val="00B07950"/>
    <w:rsid w:val="00B105D1"/>
    <w:rsid w:val="00B115F3"/>
    <w:rsid w:val="00B13C1C"/>
    <w:rsid w:val="00B150DA"/>
    <w:rsid w:val="00B15196"/>
    <w:rsid w:val="00B15372"/>
    <w:rsid w:val="00B16408"/>
    <w:rsid w:val="00B16633"/>
    <w:rsid w:val="00B16680"/>
    <w:rsid w:val="00B17063"/>
    <w:rsid w:val="00B17082"/>
    <w:rsid w:val="00B20285"/>
    <w:rsid w:val="00B221BB"/>
    <w:rsid w:val="00B22D6C"/>
    <w:rsid w:val="00B24645"/>
    <w:rsid w:val="00B24B56"/>
    <w:rsid w:val="00B251A1"/>
    <w:rsid w:val="00B26AF5"/>
    <w:rsid w:val="00B30BB9"/>
    <w:rsid w:val="00B30C94"/>
    <w:rsid w:val="00B31021"/>
    <w:rsid w:val="00B32574"/>
    <w:rsid w:val="00B33028"/>
    <w:rsid w:val="00B33D72"/>
    <w:rsid w:val="00B34595"/>
    <w:rsid w:val="00B369D4"/>
    <w:rsid w:val="00B409ED"/>
    <w:rsid w:val="00B420FE"/>
    <w:rsid w:val="00B4451C"/>
    <w:rsid w:val="00B4610A"/>
    <w:rsid w:val="00B46E2E"/>
    <w:rsid w:val="00B50F6F"/>
    <w:rsid w:val="00B5265D"/>
    <w:rsid w:val="00B52A43"/>
    <w:rsid w:val="00B52C07"/>
    <w:rsid w:val="00B5327F"/>
    <w:rsid w:val="00B5433B"/>
    <w:rsid w:val="00B54C4E"/>
    <w:rsid w:val="00B5569B"/>
    <w:rsid w:val="00B56CCA"/>
    <w:rsid w:val="00B57392"/>
    <w:rsid w:val="00B63817"/>
    <w:rsid w:val="00B65841"/>
    <w:rsid w:val="00B65DCE"/>
    <w:rsid w:val="00B65FE9"/>
    <w:rsid w:val="00B67BD9"/>
    <w:rsid w:val="00B717BC"/>
    <w:rsid w:val="00B733B5"/>
    <w:rsid w:val="00B75F76"/>
    <w:rsid w:val="00B76399"/>
    <w:rsid w:val="00B76FBE"/>
    <w:rsid w:val="00B77B0E"/>
    <w:rsid w:val="00B77E09"/>
    <w:rsid w:val="00B8191B"/>
    <w:rsid w:val="00B82573"/>
    <w:rsid w:val="00B828D1"/>
    <w:rsid w:val="00B82C8F"/>
    <w:rsid w:val="00B82DE0"/>
    <w:rsid w:val="00B83D21"/>
    <w:rsid w:val="00B843E0"/>
    <w:rsid w:val="00B84AEA"/>
    <w:rsid w:val="00B84EC5"/>
    <w:rsid w:val="00B85B86"/>
    <w:rsid w:val="00B909F5"/>
    <w:rsid w:val="00B912E4"/>
    <w:rsid w:val="00B91E9B"/>
    <w:rsid w:val="00B9297E"/>
    <w:rsid w:val="00B93A41"/>
    <w:rsid w:val="00B94E39"/>
    <w:rsid w:val="00B95C17"/>
    <w:rsid w:val="00BA0A0E"/>
    <w:rsid w:val="00BA18F6"/>
    <w:rsid w:val="00BA2BC7"/>
    <w:rsid w:val="00BA3DE8"/>
    <w:rsid w:val="00BA42D3"/>
    <w:rsid w:val="00BA56A4"/>
    <w:rsid w:val="00BA5BB0"/>
    <w:rsid w:val="00BA6552"/>
    <w:rsid w:val="00BA6A21"/>
    <w:rsid w:val="00BA762F"/>
    <w:rsid w:val="00BB1178"/>
    <w:rsid w:val="00BB14C0"/>
    <w:rsid w:val="00BB5507"/>
    <w:rsid w:val="00BB567C"/>
    <w:rsid w:val="00BC211D"/>
    <w:rsid w:val="00BC21E0"/>
    <w:rsid w:val="00BC231A"/>
    <w:rsid w:val="00BC39AD"/>
    <w:rsid w:val="00BC44E4"/>
    <w:rsid w:val="00BC65B1"/>
    <w:rsid w:val="00BC723C"/>
    <w:rsid w:val="00BD0A91"/>
    <w:rsid w:val="00BD0FD2"/>
    <w:rsid w:val="00BD50C3"/>
    <w:rsid w:val="00BD5157"/>
    <w:rsid w:val="00BD6876"/>
    <w:rsid w:val="00BD6E95"/>
    <w:rsid w:val="00BD737F"/>
    <w:rsid w:val="00BE052B"/>
    <w:rsid w:val="00BE07F0"/>
    <w:rsid w:val="00BE2E32"/>
    <w:rsid w:val="00BE36A4"/>
    <w:rsid w:val="00BE3DA6"/>
    <w:rsid w:val="00BE3F55"/>
    <w:rsid w:val="00BE5CFA"/>
    <w:rsid w:val="00BE5F07"/>
    <w:rsid w:val="00BE63AF"/>
    <w:rsid w:val="00BE7364"/>
    <w:rsid w:val="00BE7A8E"/>
    <w:rsid w:val="00BE7FB4"/>
    <w:rsid w:val="00BF0C3A"/>
    <w:rsid w:val="00BF16A9"/>
    <w:rsid w:val="00BF19D7"/>
    <w:rsid w:val="00BF1A74"/>
    <w:rsid w:val="00BF3125"/>
    <w:rsid w:val="00BF36BD"/>
    <w:rsid w:val="00BF4652"/>
    <w:rsid w:val="00BF4A90"/>
    <w:rsid w:val="00BF55F7"/>
    <w:rsid w:val="00BF5D3D"/>
    <w:rsid w:val="00BF74DB"/>
    <w:rsid w:val="00BF77CB"/>
    <w:rsid w:val="00BF7C0F"/>
    <w:rsid w:val="00C013B2"/>
    <w:rsid w:val="00C038CA"/>
    <w:rsid w:val="00C03D1E"/>
    <w:rsid w:val="00C04019"/>
    <w:rsid w:val="00C041D6"/>
    <w:rsid w:val="00C05328"/>
    <w:rsid w:val="00C0754D"/>
    <w:rsid w:val="00C07E00"/>
    <w:rsid w:val="00C11878"/>
    <w:rsid w:val="00C122B2"/>
    <w:rsid w:val="00C1413A"/>
    <w:rsid w:val="00C14BE0"/>
    <w:rsid w:val="00C1768B"/>
    <w:rsid w:val="00C20818"/>
    <w:rsid w:val="00C22307"/>
    <w:rsid w:val="00C223C9"/>
    <w:rsid w:val="00C22AB2"/>
    <w:rsid w:val="00C231BF"/>
    <w:rsid w:val="00C2325B"/>
    <w:rsid w:val="00C23489"/>
    <w:rsid w:val="00C24D24"/>
    <w:rsid w:val="00C24E92"/>
    <w:rsid w:val="00C24FD8"/>
    <w:rsid w:val="00C2626C"/>
    <w:rsid w:val="00C26E3D"/>
    <w:rsid w:val="00C30072"/>
    <w:rsid w:val="00C30760"/>
    <w:rsid w:val="00C30BA5"/>
    <w:rsid w:val="00C31700"/>
    <w:rsid w:val="00C3174D"/>
    <w:rsid w:val="00C32994"/>
    <w:rsid w:val="00C32FED"/>
    <w:rsid w:val="00C339B7"/>
    <w:rsid w:val="00C33B7E"/>
    <w:rsid w:val="00C34455"/>
    <w:rsid w:val="00C34D62"/>
    <w:rsid w:val="00C35227"/>
    <w:rsid w:val="00C3588C"/>
    <w:rsid w:val="00C35AA3"/>
    <w:rsid w:val="00C36682"/>
    <w:rsid w:val="00C36A40"/>
    <w:rsid w:val="00C373A5"/>
    <w:rsid w:val="00C37A28"/>
    <w:rsid w:val="00C403D5"/>
    <w:rsid w:val="00C40668"/>
    <w:rsid w:val="00C40B71"/>
    <w:rsid w:val="00C41209"/>
    <w:rsid w:val="00C41431"/>
    <w:rsid w:val="00C42453"/>
    <w:rsid w:val="00C4303A"/>
    <w:rsid w:val="00C430F9"/>
    <w:rsid w:val="00C43512"/>
    <w:rsid w:val="00C43948"/>
    <w:rsid w:val="00C443D2"/>
    <w:rsid w:val="00C4444F"/>
    <w:rsid w:val="00C45B6B"/>
    <w:rsid w:val="00C45C99"/>
    <w:rsid w:val="00C45DAD"/>
    <w:rsid w:val="00C465B4"/>
    <w:rsid w:val="00C46CCD"/>
    <w:rsid w:val="00C47163"/>
    <w:rsid w:val="00C47447"/>
    <w:rsid w:val="00C50E79"/>
    <w:rsid w:val="00C51B3C"/>
    <w:rsid w:val="00C52DAE"/>
    <w:rsid w:val="00C5325E"/>
    <w:rsid w:val="00C5364C"/>
    <w:rsid w:val="00C537F2"/>
    <w:rsid w:val="00C5495B"/>
    <w:rsid w:val="00C559B2"/>
    <w:rsid w:val="00C576D5"/>
    <w:rsid w:val="00C57EE7"/>
    <w:rsid w:val="00C615B1"/>
    <w:rsid w:val="00C62A20"/>
    <w:rsid w:val="00C62EEB"/>
    <w:rsid w:val="00C6333F"/>
    <w:rsid w:val="00C64808"/>
    <w:rsid w:val="00C64DB7"/>
    <w:rsid w:val="00C679E5"/>
    <w:rsid w:val="00C70522"/>
    <w:rsid w:val="00C70A86"/>
    <w:rsid w:val="00C72137"/>
    <w:rsid w:val="00C752B1"/>
    <w:rsid w:val="00C75331"/>
    <w:rsid w:val="00C80D1C"/>
    <w:rsid w:val="00C80DD9"/>
    <w:rsid w:val="00C80EA1"/>
    <w:rsid w:val="00C811E7"/>
    <w:rsid w:val="00C81F08"/>
    <w:rsid w:val="00C82332"/>
    <w:rsid w:val="00C85CFD"/>
    <w:rsid w:val="00C85EAC"/>
    <w:rsid w:val="00C8628E"/>
    <w:rsid w:val="00C8744C"/>
    <w:rsid w:val="00C904C4"/>
    <w:rsid w:val="00C911C3"/>
    <w:rsid w:val="00C918AF"/>
    <w:rsid w:val="00C91D10"/>
    <w:rsid w:val="00C91D44"/>
    <w:rsid w:val="00C943E9"/>
    <w:rsid w:val="00C944AF"/>
    <w:rsid w:val="00C960FF"/>
    <w:rsid w:val="00CA1640"/>
    <w:rsid w:val="00CA26AF"/>
    <w:rsid w:val="00CA3C0D"/>
    <w:rsid w:val="00CA6B8F"/>
    <w:rsid w:val="00CB0507"/>
    <w:rsid w:val="00CB105A"/>
    <w:rsid w:val="00CB13B7"/>
    <w:rsid w:val="00CB1D57"/>
    <w:rsid w:val="00CB213D"/>
    <w:rsid w:val="00CB2C2D"/>
    <w:rsid w:val="00CB3299"/>
    <w:rsid w:val="00CB387B"/>
    <w:rsid w:val="00CB4738"/>
    <w:rsid w:val="00CB4BF4"/>
    <w:rsid w:val="00CB5171"/>
    <w:rsid w:val="00CB6537"/>
    <w:rsid w:val="00CB6697"/>
    <w:rsid w:val="00CC142E"/>
    <w:rsid w:val="00CC158D"/>
    <w:rsid w:val="00CC1AA7"/>
    <w:rsid w:val="00CC1D77"/>
    <w:rsid w:val="00CC1FAA"/>
    <w:rsid w:val="00CC2E18"/>
    <w:rsid w:val="00CC372F"/>
    <w:rsid w:val="00CC40E9"/>
    <w:rsid w:val="00CC4683"/>
    <w:rsid w:val="00CC591E"/>
    <w:rsid w:val="00CD0180"/>
    <w:rsid w:val="00CD0CF3"/>
    <w:rsid w:val="00CD0FD8"/>
    <w:rsid w:val="00CD299A"/>
    <w:rsid w:val="00CD4763"/>
    <w:rsid w:val="00CD527D"/>
    <w:rsid w:val="00CD5910"/>
    <w:rsid w:val="00CD59D2"/>
    <w:rsid w:val="00CD60AB"/>
    <w:rsid w:val="00CD622F"/>
    <w:rsid w:val="00CD723A"/>
    <w:rsid w:val="00CE10EB"/>
    <w:rsid w:val="00CE145E"/>
    <w:rsid w:val="00CE1C58"/>
    <w:rsid w:val="00CE1FDE"/>
    <w:rsid w:val="00CE251A"/>
    <w:rsid w:val="00CE2857"/>
    <w:rsid w:val="00CE4DB5"/>
    <w:rsid w:val="00CE6563"/>
    <w:rsid w:val="00CE6572"/>
    <w:rsid w:val="00CE6B64"/>
    <w:rsid w:val="00CE7A02"/>
    <w:rsid w:val="00CE7AD7"/>
    <w:rsid w:val="00CE7E51"/>
    <w:rsid w:val="00CF0800"/>
    <w:rsid w:val="00CF11C8"/>
    <w:rsid w:val="00CF1940"/>
    <w:rsid w:val="00CF26F6"/>
    <w:rsid w:val="00CF2D0D"/>
    <w:rsid w:val="00CF2FD6"/>
    <w:rsid w:val="00CF33FA"/>
    <w:rsid w:val="00CF554C"/>
    <w:rsid w:val="00CF55C5"/>
    <w:rsid w:val="00CF5B62"/>
    <w:rsid w:val="00CF5D62"/>
    <w:rsid w:val="00CF64AF"/>
    <w:rsid w:val="00CF657B"/>
    <w:rsid w:val="00D00962"/>
    <w:rsid w:val="00D02801"/>
    <w:rsid w:val="00D03A24"/>
    <w:rsid w:val="00D04566"/>
    <w:rsid w:val="00D04931"/>
    <w:rsid w:val="00D04D5F"/>
    <w:rsid w:val="00D0618B"/>
    <w:rsid w:val="00D06C86"/>
    <w:rsid w:val="00D07477"/>
    <w:rsid w:val="00D102AE"/>
    <w:rsid w:val="00D13EA1"/>
    <w:rsid w:val="00D14ADA"/>
    <w:rsid w:val="00D152DD"/>
    <w:rsid w:val="00D16E4E"/>
    <w:rsid w:val="00D17081"/>
    <w:rsid w:val="00D2261D"/>
    <w:rsid w:val="00D2278E"/>
    <w:rsid w:val="00D2318C"/>
    <w:rsid w:val="00D23DCC"/>
    <w:rsid w:val="00D25125"/>
    <w:rsid w:val="00D254C1"/>
    <w:rsid w:val="00D31329"/>
    <w:rsid w:val="00D3212F"/>
    <w:rsid w:val="00D32A63"/>
    <w:rsid w:val="00D352DC"/>
    <w:rsid w:val="00D354C8"/>
    <w:rsid w:val="00D355AD"/>
    <w:rsid w:val="00D36BEB"/>
    <w:rsid w:val="00D374FA"/>
    <w:rsid w:val="00D37E3D"/>
    <w:rsid w:val="00D40232"/>
    <w:rsid w:val="00D409C8"/>
    <w:rsid w:val="00D41812"/>
    <w:rsid w:val="00D42237"/>
    <w:rsid w:val="00D44BE6"/>
    <w:rsid w:val="00D45CCC"/>
    <w:rsid w:val="00D51AAF"/>
    <w:rsid w:val="00D52A1E"/>
    <w:rsid w:val="00D52D4C"/>
    <w:rsid w:val="00D53F1E"/>
    <w:rsid w:val="00D541F9"/>
    <w:rsid w:val="00D55B96"/>
    <w:rsid w:val="00D560FF"/>
    <w:rsid w:val="00D56A99"/>
    <w:rsid w:val="00D576A7"/>
    <w:rsid w:val="00D57A20"/>
    <w:rsid w:val="00D57F3F"/>
    <w:rsid w:val="00D60181"/>
    <w:rsid w:val="00D602E8"/>
    <w:rsid w:val="00D61A64"/>
    <w:rsid w:val="00D61EAF"/>
    <w:rsid w:val="00D61FA6"/>
    <w:rsid w:val="00D63D76"/>
    <w:rsid w:val="00D66265"/>
    <w:rsid w:val="00D6642D"/>
    <w:rsid w:val="00D67ED4"/>
    <w:rsid w:val="00D70814"/>
    <w:rsid w:val="00D72427"/>
    <w:rsid w:val="00D7363A"/>
    <w:rsid w:val="00D73CD7"/>
    <w:rsid w:val="00D7418F"/>
    <w:rsid w:val="00D75710"/>
    <w:rsid w:val="00D7672D"/>
    <w:rsid w:val="00D76916"/>
    <w:rsid w:val="00D80863"/>
    <w:rsid w:val="00D811EB"/>
    <w:rsid w:val="00D83186"/>
    <w:rsid w:val="00D84834"/>
    <w:rsid w:val="00D84FA1"/>
    <w:rsid w:val="00D858DE"/>
    <w:rsid w:val="00D85C35"/>
    <w:rsid w:val="00D86818"/>
    <w:rsid w:val="00D8720A"/>
    <w:rsid w:val="00D87E35"/>
    <w:rsid w:val="00D9146E"/>
    <w:rsid w:val="00D92EE1"/>
    <w:rsid w:val="00D95A7E"/>
    <w:rsid w:val="00D96188"/>
    <w:rsid w:val="00D968F7"/>
    <w:rsid w:val="00D972A8"/>
    <w:rsid w:val="00D97333"/>
    <w:rsid w:val="00D9757C"/>
    <w:rsid w:val="00DA031C"/>
    <w:rsid w:val="00DA1C51"/>
    <w:rsid w:val="00DA235F"/>
    <w:rsid w:val="00DA2D9C"/>
    <w:rsid w:val="00DA3018"/>
    <w:rsid w:val="00DA30D0"/>
    <w:rsid w:val="00DA3357"/>
    <w:rsid w:val="00DA46F6"/>
    <w:rsid w:val="00DA47C7"/>
    <w:rsid w:val="00DA784C"/>
    <w:rsid w:val="00DB061B"/>
    <w:rsid w:val="00DB0BA6"/>
    <w:rsid w:val="00DB1AA7"/>
    <w:rsid w:val="00DB309D"/>
    <w:rsid w:val="00DB3249"/>
    <w:rsid w:val="00DB5148"/>
    <w:rsid w:val="00DB6094"/>
    <w:rsid w:val="00DB617F"/>
    <w:rsid w:val="00DB61D6"/>
    <w:rsid w:val="00DB6CEC"/>
    <w:rsid w:val="00DB70C1"/>
    <w:rsid w:val="00DB7FDF"/>
    <w:rsid w:val="00DC06F5"/>
    <w:rsid w:val="00DC2E6B"/>
    <w:rsid w:val="00DC3317"/>
    <w:rsid w:val="00DC38F8"/>
    <w:rsid w:val="00DC3D39"/>
    <w:rsid w:val="00DC3DB0"/>
    <w:rsid w:val="00DC4EAF"/>
    <w:rsid w:val="00DC51B0"/>
    <w:rsid w:val="00DC5974"/>
    <w:rsid w:val="00DC71E9"/>
    <w:rsid w:val="00DC7864"/>
    <w:rsid w:val="00DD0A38"/>
    <w:rsid w:val="00DD20CC"/>
    <w:rsid w:val="00DD2AD2"/>
    <w:rsid w:val="00DD35C8"/>
    <w:rsid w:val="00DD3E15"/>
    <w:rsid w:val="00DD4AF8"/>
    <w:rsid w:val="00DD4C35"/>
    <w:rsid w:val="00DD7240"/>
    <w:rsid w:val="00DE07A2"/>
    <w:rsid w:val="00DE0845"/>
    <w:rsid w:val="00DE0B23"/>
    <w:rsid w:val="00DE3674"/>
    <w:rsid w:val="00DE39DA"/>
    <w:rsid w:val="00DE4E30"/>
    <w:rsid w:val="00DE754C"/>
    <w:rsid w:val="00DE784D"/>
    <w:rsid w:val="00DF044E"/>
    <w:rsid w:val="00DF0479"/>
    <w:rsid w:val="00DF0DEA"/>
    <w:rsid w:val="00DF1399"/>
    <w:rsid w:val="00DF153E"/>
    <w:rsid w:val="00DF2923"/>
    <w:rsid w:val="00DF4F2A"/>
    <w:rsid w:val="00DF59CC"/>
    <w:rsid w:val="00DF6B06"/>
    <w:rsid w:val="00DF6C42"/>
    <w:rsid w:val="00E012C9"/>
    <w:rsid w:val="00E039A0"/>
    <w:rsid w:val="00E04CFC"/>
    <w:rsid w:val="00E05936"/>
    <w:rsid w:val="00E05E0A"/>
    <w:rsid w:val="00E06891"/>
    <w:rsid w:val="00E070FC"/>
    <w:rsid w:val="00E10C15"/>
    <w:rsid w:val="00E11260"/>
    <w:rsid w:val="00E11687"/>
    <w:rsid w:val="00E11EF4"/>
    <w:rsid w:val="00E14943"/>
    <w:rsid w:val="00E15771"/>
    <w:rsid w:val="00E17AD9"/>
    <w:rsid w:val="00E20C74"/>
    <w:rsid w:val="00E214BB"/>
    <w:rsid w:val="00E21859"/>
    <w:rsid w:val="00E23F1C"/>
    <w:rsid w:val="00E25777"/>
    <w:rsid w:val="00E26A26"/>
    <w:rsid w:val="00E26A46"/>
    <w:rsid w:val="00E26A5E"/>
    <w:rsid w:val="00E26E4D"/>
    <w:rsid w:val="00E306B1"/>
    <w:rsid w:val="00E30739"/>
    <w:rsid w:val="00E315C6"/>
    <w:rsid w:val="00E31BD5"/>
    <w:rsid w:val="00E31E46"/>
    <w:rsid w:val="00E32544"/>
    <w:rsid w:val="00E327F8"/>
    <w:rsid w:val="00E34787"/>
    <w:rsid w:val="00E352F7"/>
    <w:rsid w:val="00E354FF"/>
    <w:rsid w:val="00E366ED"/>
    <w:rsid w:val="00E403B7"/>
    <w:rsid w:val="00E404DD"/>
    <w:rsid w:val="00E40565"/>
    <w:rsid w:val="00E41904"/>
    <w:rsid w:val="00E41E56"/>
    <w:rsid w:val="00E42319"/>
    <w:rsid w:val="00E42375"/>
    <w:rsid w:val="00E42F79"/>
    <w:rsid w:val="00E43DBE"/>
    <w:rsid w:val="00E442A9"/>
    <w:rsid w:val="00E449BB"/>
    <w:rsid w:val="00E45C59"/>
    <w:rsid w:val="00E46E4E"/>
    <w:rsid w:val="00E47509"/>
    <w:rsid w:val="00E50454"/>
    <w:rsid w:val="00E5185E"/>
    <w:rsid w:val="00E5241F"/>
    <w:rsid w:val="00E53306"/>
    <w:rsid w:val="00E53BEB"/>
    <w:rsid w:val="00E54620"/>
    <w:rsid w:val="00E54EC5"/>
    <w:rsid w:val="00E55456"/>
    <w:rsid w:val="00E55E5B"/>
    <w:rsid w:val="00E56677"/>
    <w:rsid w:val="00E5699A"/>
    <w:rsid w:val="00E56CA3"/>
    <w:rsid w:val="00E56CB6"/>
    <w:rsid w:val="00E56D8A"/>
    <w:rsid w:val="00E57492"/>
    <w:rsid w:val="00E575BB"/>
    <w:rsid w:val="00E5790F"/>
    <w:rsid w:val="00E600EC"/>
    <w:rsid w:val="00E601FA"/>
    <w:rsid w:val="00E60D3B"/>
    <w:rsid w:val="00E614E4"/>
    <w:rsid w:val="00E62686"/>
    <w:rsid w:val="00E633BC"/>
    <w:rsid w:val="00E639E7"/>
    <w:rsid w:val="00E64BE1"/>
    <w:rsid w:val="00E650FB"/>
    <w:rsid w:val="00E65636"/>
    <w:rsid w:val="00E65795"/>
    <w:rsid w:val="00E672D5"/>
    <w:rsid w:val="00E675DD"/>
    <w:rsid w:val="00E67CA4"/>
    <w:rsid w:val="00E721E8"/>
    <w:rsid w:val="00E7244E"/>
    <w:rsid w:val="00E730C1"/>
    <w:rsid w:val="00E739DC"/>
    <w:rsid w:val="00E757F1"/>
    <w:rsid w:val="00E7684F"/>
    <w:rsid w:val="00E77271"/>
    <w:rsid w:val="00E7767A"/>
    <w:rsid w:val="00E776B3"/>
    <w:rsid w:val="00E77A19"/>
    <w:rsid w:val="00E800C6"/>
    <w:rsid w:val="00E80CC4"/>
    <w:rsid w:val="00E827B0"/>
    <w:rsid w:val="00E8592E"/>
    <w:rsid w:val="00E871B5"/>
    <w:rsid w:val="00E91389"/>
    <w:rsid w:val="00E920F5"/>
    <w:rsid w:val="00E93004"/>
    <w:rsid w:val="00E9304F"/>
    <w:rsid w:val="00E94B2A"/>
    <w:rsid w:val="00E94CCC"/>
    <w:rsid w:val="00E97C76"/>
    <w:rsid w:val="00EA03FB"/>
    <w:rsid w:val="00EA293F"/>
    <w:rsid w:val="00EA2CE5"/>
    <w:rsid w:val="00EA3B60"/>
    <w:rsid w:val="00EA3BD9"/>
    <w:rsid w:val="00EA43F9"/>
    <w:rsid w:val="00EA4672"/>
    <w:rsid w:val="00EA5FD2"/>
    <w:rsid w:val="00EA6819"/>
    <w:rsid w:val="00EA7DCB"/>
    <w:rsid w:val="00EB06DB"/>
    <w:rsid w:val="00EB0970"/>
    <w:rsid w:val="00EB1795"/>
    <w:rsid w:val="00EB1B95"/>
    <w:rsid w:val="00EB2025"/>
    <w:rsid w:val="00EB275D"/>
    <w:rsid w:val="00EB30B1"/>
    <w:rsid w:val="00EB40CD"/>
    <w:rsid w:val="00EB4783"/>
    <w:rsid w:val="00EB52B7"/>
    <w:rsid w:val="00EB555A"/>
    <w:rsid w:val="00EB6917"/>
    <w:rsid w:val="00EB6D9E"/>
    <w:rsid w:val="00EB714A"/>
    <w:rsid w:val="00EB73BF"/>
    <w:rsid w:val="00EC30D6"/>
    <w:rsid w:val="00EC48A2"/>
    <w:rsid w:val="00EC5D4A"/>
    <w:rsid w:val="00EC5F81"/>
    <w:rsid w:val="00EC61E1"/>
    <w:rsid w:val="00EC7476"/>
    <w:rsid w:val="00ED02AA"/>
    <w:rsid w:val="00ED1532"/>
    <w:rsid w:val="00ED1A51"/>
    <w:rsid w:val="00ED2622"/>
    <w:rsid w:val="00ED317E"/>
    <w:rsid w:val="00ED5D1F"/>
    <w:rsid w:val="00ED71C8"/>
    <w:rsid w:val="00ED7A21"/>
    <w:rsid w:val="00EE12DA"/>
    <w:rsid w:val="00EE21F5"/>
    <w:rsid w:val="00EE21FC"/>
    <w:rsid w:val="00EE39CE"/>
    <w:rsid w:val="00EE3CF7"/>
    <w:rsid w:val="00EE4AD7"/>
    <w:rsid w:val="00EE57F8"/>
    <w:rsid w:val="00EF13B0"/>
    <w:rsid w:val="00EF14F8"/>
    <w:rsid w:val="00EF1D87"/>
    <w:rsid w:val="00EF26ED"/>
    <w:rsid w:val="00EF2A7B"/>
    <w:rsid w:val="00EF408D"/>
    <w:rsid w:val="00EF5A96"/>
    <w:rsid w:val="00EF61EE"/>
    <w:rsid w:val="00EF7B43"/>
    <w:rsid w:val="00F01F5D"/>
    <w:rsid w:val="00F02042"/>
    <w:rsid w:val="00F055CD"/>
    <w:rsid w:val="00F05AEE"/>
    <w:rsid w:val="00F05F97"/>
    <w:rsid w:val="00F075BE"/>
    <w:rsid w:val="00F11393"/>
    <w:rsid w:val="00F11C3D"/>
    <w:rsid w:val="00F1370D"/>
    <w:rsid w:val="00F13A79"/>
    <w:rsid w:val="00F13DCF"/>
    <w:rsid w:val="00F14705"/>
    <w:rsid w:val="00F14FBE"/>
    <w:rsid w:val="00F15419"/>
    <w:rsid w:val="00F16228"/>
    <w:rsid w:val="00F16680"/>
    <w:rsid w:val="00F203B9"/>
    <w:rsid w:val="00F205AA"/>
    <w:rsid w:val="00F205F2"/>
    <w:rsid w:val="00F230F8"/>
    <w:rsid w:val="00F2397A"/>
    <w:rsid w:val="00F243D3"/>
    <w:rsid w:val="00F244F7"/>
    <w:rsid w:val="00F24D1D"/>
    <w:rsid w:val="00F25BE3"/>
    <w:rsid w:val="00F26EB5"/>
    <w:rsid w:val="00F306A6"/>
    <w:rsid w:val="00F307FE"/>
    <w:rsid w:val="00F30FE5"/>
    <w:rsid w:val="00F325DD"/>
    <w:rsid w:val="00F32BD7"/>
    <w:rsid w:val="00F33BF5"/>
    <w:rsid w:val="00F33ED7"/>
    <w:rsid w:val="00F35539"/>
    <w:rsid w:val="00F36769"/>
    <w:rsid w:val="00F37338"/>
    <w:rsid w:val="00F3783E"/>
    <w:rsid w:val="00F4109E"/>
    <w:rsid w:val="00F41B76"/>
    <w:rsid w:val="00F433FC"/>
    <w:rsid w:val="00F45873"/>
    <w:rsid w:val="00F4642C"/>
    <w:rsid w:val="00F466DD"/>
    <w:rsid w:val="00F46A6E"/>
    <w:rsid w:val="00F47CD0"/>
    <w:rsid w:val="00F501E8"/>
    <w:rsid w:val="00F50803"/>
    <w:rsid w:val="00F53395"/>
    <w:rsid w:val="00F553BB"/>
    <w:rsid w:val="00F558D0"/>
    <w:rsid w:val="00F56A57"/>
    <w:rsid w:val="00F60506"/>
    <w:rsid w:val="00F61CAD"/>
    <w:rsid w:val="00F62A3B"/>
    <w:rsid w:val="00F62CD5"/>
    <w:rsid w:val="00F63621"/>
    <w:rsid w:val="00F65A65"/>
    <w:rsid w:val="00F65E30"/>
    <w:rsid w:val="00F66D1E"/>
    <w:rsid w:val="00F70069"/>
    <w:rsid w:val="00F70305"/>
    <w:rsid w:val="00F70669"/>
    <w:rsid w:val="00F70887"/>
    <w:rsid w:val="00F708B8"/>
    <w:rsid w:val="00F71590"/>
    <w:rsid w:val="00F71D5A"/>
    <w:rsid w:val="00F7239C"/>
    <w:rsid w:val="00F726D2"/>
    <w:rsid w:val="00F74BE7"/>
    <w:rsid w:val="00F75A35"/>
    <w:rsid w:val="00F77F9B"/>
    <w:rsid w:val="00F808FA"/>
    <w:rsid w:val="00F80F47"/>
    <w:rsid w:val="00F81BC9"/>
    <w:rsid w:val="00F82A26"/>
    <w:rsid w:val="00F84BEF"/>
    <w:rsid w:val="00F84C68"/>
    <w:rsid w:val="00F84D80"/>
    <w:rsid w:val="00F87D3D"/>
    <w:rsid w:val="00F90162"/>
    <w:rsid w:val="00F9060E"/>
    <w:rsid w:val="00F91424"/>
    <w:rsid w:val="00F91461"/>
    <w:rsid w:val="00F948AF"/>
    <w:rsid w:val="00F96FBC"/>
    <w:rsid w:val="00F97E2A"/>
    <w:rsid w:val="00FA0E2A"/>
    <w:rsid w:val="00FA104D"/>
    <w:rsid w:val="00FA1BC6"/>
    <w:rsid w:val="00FA24AD"/>
    <w:rsid w:val="00FA3644"/>
    <w:rsid w:val="00FA4057"/>
    <w:rsid w:val="00FA41FD"/>
    <w:rsid w:val="00FA4592"/>
    <w:rsid w:val="00FA4CBF"/>
    <w:rsid w:val="00FA5427"/>
    <w:rsid w:val="00FA7A31"/>
    <w:rsid w:val="00FB1680"/>
    <w:rsid w:val="00FB2D8D"/>
    <w:rsid w:val="00FB2DCE"/>
    <w:rsid w:val="00FB3FB6"/>
    <w:rsid w:val="00FB4934"/>
    <w:rsid w:val="00FB4DCB"/>
    <w:rsid w:val="00FB5654"/>
    <w:rsid w:val="00FB6BA1"/>
    <w:rsid w:val="00FB7293"/>
    <w:rsid w:val="00FC0803"/>
    <w:rsid w:val="00FC0A93"/>
    <w:rsid w:val="00FC2FA9"/>
    <w:rsid w:val="00FC3788"/>
    <w:rsid w:val="00FC415E"/>
    <w:rsid w:val="00FC429D"/>
    <w:rsid w:val="00FC4424"/>
    <w:rsid w:val="00FC4810"/>
    <w:rsid w:val="00FC4E8E"/>
    <w:rsid w:val="00FC55EA"/>
    <w:rsid w:val="00FC6DCD"/>
    <w:rsid w:val="00FC6E56"/>
    <w:rsid w:val="00FC7256"/>
    <w:rsid w:val="00FC7763"/>
    <w:rsid w:val="00FD0565"/>
    <w:rsid w:val="00FD0ADE"/>
    <w:rsid w:val="00FD0EB4"/>
    <w:rsid w:val="00FD101C"/>
    <w:rsid w:val="00FD1288"/>
    <w:rsid w:val="00FD2C95"/>
    <w:rsid w:val="00FD4B57"/>
    <w:rsid w:val="00FD573E"/>
    <w:rsid w:val="00FD5A11"/>
    <w:rsid w:val="00FD686C"/>
    <w:rsid w:val="00FE4C50"/>
    <w:rsid w:val="00FE4E37"/>
    <w:rsid w:val="00FE5E15"/>
    <w:rsid w:val="00FE6042"/>
    <w:rsid w:val="00FE68A4"/>
    <w:rsid w:val="00FE74EA"/>
    <w:rsid w:val="00FF0769"/>
    <w:rsid w:val="00FF29C1"/>
    <w:rsid w:val="00FF3171"/>
    <w:rsid w:val="00FF383F"/>
    <w:rsid w:val="00FF3DC6"/>
    <w:rsid w:val="00FF7FD1"/>
    <w:rsid w:val="01356719"/>
    <w:rsid w:val="01D17056"/>
    <w:rsid w:val="02345166"/>
    <w:rsid w:val="02A76688"/>
    <w:rsid w:val="0787318A"/>
    <w:rsid w:val="07AB6C6D"/>
    <w:rsid w:val="08BD1353"/>
    <w:rsid w:val="0BFF6C44"/>
    <w:rsid w:val="0C3D1198"/>
    <w:rsid w:val="0E5130A7"/>
    <w:rsid w:val="10AC1DA7"/>
    <w:rsid w:val="10F511BD"/>
    <w:rsid w:val="136A5363"/>
    <w:rsid w:val="14126D1C"/>
    <w:rsid w:val="15CA0884"/>
    <w:rsid w:val="18C232D1"/>
    <w:rsid w:val="19E440DD"/>
    <w:rsid w:val="1DF3127A"/>
    <w:rsid w:val="1E0B1FC4"/>
    <w:rsid w:val="22A15D8C"/>
    <w:rsid w:val="239504E5"/>
    <w:rsid w:val="23CE59AA"/>
    <w:rsid w:val="23E20F22"/>
    <w:rsid w:val="25350A97"/>
    <w:rsid w:val="26B51DA9"/>
    <w:rsid w:val="29B016A8"/>
    <w:rsid w:val="2D4A545C"/>
    <w:rsid w:val="2E57648C"/>
    <w:rsid w:val="2E872659"/>
    <w:rsid w:val="2F3F5EDD"/>
    <w:rsid w:val="2F665AD5"/>
    <w:rsid w:val="2FAF7284"/>
    <w:rsid w:val="2FB44AFF"/>
    <w:rsid w:val="31085D41"/>
    <w:rsid w:val="33102FE4"/>
    <w:rsid w:val="35B56CBA"/>
    <w:rsid w:val="360C4E49"/>
    <w:rsid w:val="3690000C"/>
    <w:rsid w:val="372D6F39"/>
    <w:rsid w:val="375A7A49"/>
    <w:rsid w:val="3C945361"/>
    <w:rsid w:val="3F153E87"/>
    <w:rsid w:val="3FDF193C"/>
    <w:rsid w:val="40C2612F"/>
    <w:rsid w:val="40CC580E"/>
    <w:rsid w:val="40F51553"/>
    <w:rsid w:val="41D41FF2"/>
    <w:rsid w:val="433257F7"/>
    <w:rsid w:val="43B73A3D"/>
    <w:rsid w:val="46B302C4"/>
    <w:rsid w:val="489F27A5"/>
    <w:rsid w:val="4CA70C55"/>
    <w:rsid w:val="4D7621EC"/>
    <w:rsid w:val="4DC11FDF"/>
    <w:rsid w:val="4EDB5509"/>
    <w:rsid w:val="515B1FDA"/>
    <w:rsid w:val="537A7081"/>
    <w:rsid w:val="55885455"/>
    <w:rsid w:val="578C0BCA"/>
    <w:rsid w:val="5799052B"/>
    <w:rsid w:val="5A1C50E2"/>
    <w:rsid w:val="5C277846"/>
    <w:rsid w:val="5C5D58AE"/>
    <w:rsid w:val="5CAF138F"/>
    <w:rsid w:val="62254A0E"/>
    <w:rsid w:val="67BC3EB5"/>
    <w:rsid w:val="68F82FDB"/>
    <w:rsid w:val="692844CB"/>
    <w:rsid w:val="6AA01F70"/>
    <w:rsid w:val="6BC50A51"/>
    <w:rsid w:val="6FD22B71"/>
    <w:rsid w:val="70FD013C"/>
    <w:rsid w:val="716A3D45"/>
    <w:rsid w:val="71936A2A"/>
    <w:rsid w:val="72F37B80"/>
    <w:rsid w:val="7338485B"/>
    <w:rsid w:val="74D648D1"/>
    <w:rsid w:val="75FE2976"/>
    <w:rsid w:val="7651276F"/>
    <w:rsid w:val="77493F8A"/>
    <w:rsid w:val="7A6C6F9A"/>
    <w:rsid w:val="7A981D44"/>
    <w:rsid w:val="7BC33AAC"/>
    <w:rsid w:val="7D34238C"/>
    <w:rsid w:val="7E6E1255"/>
    <w:rsid w:val="7FB20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iPriority="0" w:name="heading 4"/>
    <w:lsdException w:qFormat="1" w:unhideWhenUsed="0" w:uiPriority="0" w:semiHidden="0" w:name="heading 5"/>
    <w:lsdException w:uiPriority="0" w:name="heading 6"/>
    <w:lsdException w:uiPriority="0" w:name="heading 7"/>
    <w:lsdException w:uiPriority="0" w:name="heading 8"/>
    <w:lsdException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34"/>
    <w:qFormat/>
    <w:uiPriority w:val="0"/>
    <w:pPr>
      <w:keepNext/>
      <w:keepLines/>
      <w:spacing w:before="260" w:after="260" w:line="416" w:lineRule="auto"/>
      <w:outlineLvl w:val="2"/>
    </w:pPr>
    <w:rPr>
      <w:b/>
      <w:bCs/>
      <w:kern w:val="0"/>
      <w:sz w:val="32"/>
      <w:szCs w:val="32"/>
    </w:rPr>
  </w:style>
  <w:style w:type="paragraph" w:styleId="5">
    <w:name w:val="heading 5"/>
    <w:basedOn w:val="1"/>
    <w:next w:val="1"/>
    <w:link w:val="40"/>
    <w:qFormat/>
    <w:uiPriority w:val="0"/>
    <w:pPr>
      <w:keepNext/>
      <w:keepLines/>
      <w:numPr>
        <w:ilvl w:val="4"/>
        <w:numId w:val="1"/>
      </w:numPr>
      <w:spacing w:before="280" w:after="290" w:line="376" w:lineRule="auto"/>
      <w:outlineLvl w:val="4"/>
    </w:pPr>
    <w:rPr>
      <w:b/>
      <w:sz w:val="28"/>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2520" w:leftChars="1200"/>
    </w:pPr>
  </w:style>
  <w:style w:type="paragraph" w:styleId="7">
    <w:name w:val="Normal Indent"/>
    <w:basedOn w:val="1"/>
    <w:qFormat/>
    <w:uiPriority w:val="0"/>
    <w:pPr>
      <w:ind w:firstLine="420"/>
    </w:pPr>
    <w:rPr>
      <w:szCs w:val="20"/>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annotation text"/>
    <w:basedOn w:val="1"/>
    <w:link w:val="30"/>
    <w:unhideWhenUsed/>
    <w:qFormat/>
    <w:uiPriority w:val="0"/>
    <w:pPr>
      <w:jc w:val="left"/>
    </w:pPr>
  </w:style>
  <w:style w:type="paragraph" w:styleId="10">
    <w:name w:val="Body Text 3"/>
    <w:basedOn w:val="1"/>
    <w:link w:val="41"/>
    <w:qFormat/>
    <w:uiPriority w:val="0"/>
    <w:pPr>
      <w:spacing w:line="500" w:lineRule="exact"/>
    </w:pPr>
    <w:rPr>
      <w:b/>
      <w:bCs/>
      <w:kern w:val="0"/>
      <w:sz w:val="24"/>
    </w:rPr>
  </w:style>
  <w:style w:type="paragraph" w:styleId="11">
    <w:name w:val="Body Text"/>
    <w:basedOn w:val="1"/>
    <w:link w:val="37"/>
    <w:qFormat/>
    <w:uiPriority w:val="99"/>
    <w:pPr>
      <w:spacing w:line="380" w:lineRule="exact"/>
    </w:pPr>
    <w:rPr>
      <w:kern w:val="0"/>
      <w:sz w:val="24"/>
    </w:rPr>
  </w:style>
  <w:style w:type="paragraph" w:styleId="12">
    <w:name w:val="Body Text Indent"/>
    <w:basedOn w:val="1"/>
    <w:link w:val="42"/>
    <w:qFormat/>
    <w:uiPriority w:val="0"/>
    <w:pPr>
      <w:ind w:firstLine="830" w:firstLineChars="352"/>
    </w:pPr>
    <w:rPr>
      <w:rFonts w:ascii="仿宋_GB2312" w:eastAsia="仿宋_GB2312"/>
      <w:kern w:val="0"/>
      <w:sz w:val="32"/>
      <w:szCs w:val="20"/>
    </w:rPr>
  </w:style>
  <w:style w:type="paragraph" w:styleId="13">
    <w:name w:val="Plain Text"/>
    <w:basedOn w:val="1"/>
    <w:link w:val="35"/>
    <w:qFormat/>
    <w:uiPriority w:val="0"/>
    <w:rPr>
      <w:rFonts w:ascii="宋体" w:hAnsi="Courier New"/>
      <w:kern w:val="0"/>
      <w:sz w:val="20"/>
      <w:szCs w:val="21"/>
    </w:rPr>
  </w:style>
  <w:style w:type="paragraph" w:styleId="14">
    <w:name w:val="Balloon Text"/>
    <w:basedOn w:val="1"/>
    <w:link w:val="29"/>
    <w:qFormat/>
    <w:uiPriority w:val="0"/>
    <w:rPr>
      <w:sz w:val="18"/>
      <w:szCs w:val="18"/>
    </w:rPr>
  </w:style>
  <w:style w:type="paragraph" w:styleId="15">
    <w:name w:val="footer"/>
    <w:basedOn w:val="1"/>
    <w:link w:val="43"/>
    <w:unhideWhenUsed/>
    <w:qFormat/>
    <w:uiPriority w:val="99"/>
    <w:pPr>
      <w:tabs>
        <w:tab w:val="center" w:pos="4153"/>
        <w:tab w:val="right" w:pos="8306"/>
      </w:tabs>
      <w:snapToGrid w:val="0"/>
      <w:jc w:val="left"/>
    </w:pPr>
    <w:rPr>
      <w:kern w:val="0"/>
      <w:sz w:val="18"/>
      <w:szCs w:val="18"/>
    </w:rPr>
  </w:style>
  <w:style w:type="paragraph" w:styleId="16">
    <w:name w:val="header"/>
    <w:basedOn w:val="1"/>
    <w:link w:val="44"/>
    <w:unhideWhenUsed/>
    <w:qFormat/>
    <w:uiPriority w:val="99"/>
    <w:pPr>
      <w:pBdr>
        <w:bottom w:val="single" w:color="auto" w:sz="6" w:space="1"/>
      </w:pBdr>
      <w:tabs>
        <w:tab w:val="center" w:pos="0"/>
        <w:tab w:val="left" w:pos="8306"/>
      </w:tabs>
      <w:snapToGrid w:val="0"/>
      <w:jc w:val="center"/>
    </w:pPr>
    <w:rPr>
      <w:sz w:val="18"/>
      <w:szCs w:val="18"/>
    </w:rPr>
  </w:style>
  <w:style w:type="paragraph" w:styleId="17">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18">
    <w:name w:val="List"/>
    <w:basedOn w:val="1"/>
    <w:qFormat/>
    <w:uiPriority w:val="0"/>
    <w:pPr>
      <w:ind w:left="200" w:hanging="200" w:hangingChars="200"/>
    </w:pPr>
    <w:rPr>
      <w:sz w:val="28"/>
    </w:rPr>
  </w:style>
  <w:style w:type="paragraph" w:styleId="19">
    <w:name w:val="Normal (Web)"/>
    <w:basedOn w:val="1"/>
    <w:qFormat/>
    <w:uiPriority w:val="0"/>
    <w:pPr>
      <w:widowControl/>
      <w:spacing w:before="100" w:beforeAutospacing="1" w:after="100" w:afterAutospacing="1"/>
      <w:jc w:val="left"/>
    </w:pPr>
    <w:rPr>
      <w:rFonts w:ascii="宋体" w:hAnsi="宋体"/>
      <w:kern w:val="0"/>
      <w:sz w:val="24"/>
    </w:rPr>
  </w:style>
  <w:style w:type="paragraph" w:styleId="20">
    <w:name w:val="annotation subject"/>
    <w:basedOn w:val="9"/>
    <w:next w:val="9"/>
    <w:link w:val="31"/>
    <w:qFormat/>
    <w:uiPriority w:val="0"/>
    <w:rPr>
      <w:b/>
      <w:bCs/>
    </w:rPr>
  </w:style>
  <w:style w:type="character" w:styleId="23">
    <w:name w:val="page number"/>
    <w:qFormat/>
    <w:uiPriority w:val="0"/>
  </w:style>
  <w:style w:type="character" w:styleId="24">
    <w:name w:val="Hyperlink"/>
    <w:qFormat/>
    <w:uiPriority w:val="99"/>
    <w:rPr>
      <w:color w:val="0000FF"/>
      <w:u w:val="single"/>
    </w:rPr>
  </w:style>
  <w:style w:type="character" w:styleId="25">
    <w:name w:val="annotation reference"/>
    <w:unhideWhenUsed/>
    <w:qFormat/>
    <w:uiPriority w:val="0"/>
    <w:rPr>
      <w:sz w:val="21"/>
      <w:szCs w:val="21"/>
    </w:rPr>
  </w:style>
  <w:style w:type="paragraph" w:customStyle="1" w:styleId="26">
    <w:name w:val="Table Paragraph"/>
    <w:basedOn w:val="1"/>
    <w:qFormat/>
    <w:uiPriority w:val="1"/>
    <w:pPr>
      <w:jc w:val="left"/>
    </w:pPr>
    <w:rPr>
      <w:rFonts w:ascii="Calibri" w:hAnsi="Calibri"/>
      <w:kern w:val="0"/>
      <w:sz w:val="22"/>
      <w:szCs w:val="22"/>
      <w:lang w:eastAsia="en-US"/>
    </w:rPr>
  </w:style>
  <w:style w:type="character" w:customStyle="1" w:styleId="27">
    <w:name w:val="正文文本 (26) + 间距 0 pt"/>
    <w:qFormat/>
    <w:uiPriority w:val="0"/>
    <w:rPr>
      <w:rFonts w:ascii="宋体" w:hAnsi="宋体" w:eastAsia="宋体" w:cs="宋体"/>
      <w:color w:val="000000"/>
      <w:spacing w:val="0"/>
      <w:w w:val="100"/>
      <w:sz w:val="22"/>
      <w:szCs w:val="22"/>
      <w:u w:val="none"/>
      <w:lang w:val="zh-CN" w:eastAsia="zh-CN" w:bidi="zh-CN"/>
    </w:rPr>
  </w:style>
  <w:style w:type="paragraph" w:customStyle="1" w:styleId="28">
    <w:name w:val="正文2"/>
    <w:basedOn w:val="1"/>
    <w:qFormat/>
    <w:uiPriority w:val="0"/>
    <w:pPr>
      <w:adjustRightInd w:val="0"/>
      <w:spacing w:before="156" w:line="360" w:lineRule="auto"/>
      <w:ind w:firstLine="510" w:firstLineChars="200"/>
    </w:pPr>
    <w:rPr>
      <w:sz w:val="24"/>
      <w:szCs w:val="20"/>
    </w:rPr>
  </w:style>
  <w:style w:type="character" w:customStyle="1" w:styleId="29">
    <w:name w:val="批注框文本 Char"/>
    <w:basedOn w:val="22"/>
    <w:link w:val="14"/>
    <w:qFormat/>
    <w:uiPriority w:val="0"/>
    <w:rPr>
      <w:rFonts w:ascii="Times New Roman" w:hAnsi="Times New Roman" w:eastAsia="宋体" w:cs="Times New Roman"/>
      <w:kern w:val="2"/>
      <w:sz w:val="18"/>
      <w:szCs w:val="18"/>
    </w:rPr>
  </w:style>
  <w:style w:type="character" w:customStyle="1" w:styleId="30">
    <w:name w:val="批注文字 Char"/>
    <w:basedOn w:val="22"/>
    <w:link w:val="9"/>
    <w:qFormat/>
    <w:uiPriority w:val="0"/>
    <w:rPr>
      <w:rFonts w:ascii="Times New Roman" w:hAnsi="Times New Roman" w:eastAsia="宋体" w:cs="Times New Roman"/>
      <w:kern w:val="2"/>
      <w:sz w:val="21"/>
      <w:szCs w:val="24"/>
    </w:rPr>
  </w:style>
  <w:style w:type="character" w:customStyle="1" w:styleId="31">
    <w:name w:val="批注主题 Char"/>
    <w:basedOn w:val="30"/>
    <w:link w:val="20"/>
    <w:qFormat/>
    <w:uiPriority w:val="0"/>
    <w:rPr>
      <w:rFonts w:ascii="Times New Roman" w:hAnsi="Times New Roman" w:eastAsia="宋体" w:cs="Times New Roman"/>
      <w:kern w:val="2"/>
      <w:sz w:val="21"/>
      <w:szCs w:val="24"/>
    </w:rPr>
  </w:style>
  <w:style w:type="character" w:customStyle="1" w:styleId="32">
    <w:name w:val="font41"/>
    <w:basedOn w:val="22"/>
    <w:qFormat/>
    <w:uiPriority w:val="0"/>
    <w:rPr>
      <w:rFonts w:hint="eastAsia" w:ascii="仿宋" w:hAnsi="仿宋" w:eastAsia="仿宋" w:cs="仿宋"/>
      <w:color w:val="000000"/>
      <w:sz w:val="20"/>
      <w:szCs w:val="20"/>
      <w:u w:val="none"/>
    </w:rPr>
  </w:style>
  <w:style w:type="character" w:customStyle="1" w:styleId="33">
    <w:name w:val="批注文字 Char2"/>
    <w:qFormat/>
    <w:uiPriority w:val="0"/>
    <w:rPr>
      <w:rFonts w:ascii="Times New Roman" w:hAnsi="Times New Roman"/>
      <w:kern w:val="2"/>
      <w:sz w:val="21"/>
      <w:szCs w:val="24"/>
    </w:rPr>
  </w:style>
  <w:style w:type="character" w:customStyle="1" w:styleId="34">
    <w:name w:val="标题 3 Char"/>
    <w:link w:val="4"/>
    <w:qFormat/>
    <w:uiPriority w:val="0"/>
    <w:rPr>
      <w:rFonts w:ascii="Times New Roman" w:hAnsi="Times New Roman" w:eastAsia="宋体" w:cs="Times New Roman"/>
      <w:b/>
      <w:bCs/>
      <w:sz w:val="32"/>
      <w:szCs w:val="32"/>
    </w:rPr>
  </w:style>
  <w:style w:type="character" w:customStyle="1" w:styleId="35">
    <w:name w:val="纯文本 Char"/>
    <w:link w:val="13"/>
    <w:qFormat/>
    <w:uiPriority w:val="0"/>
    <w:rPr>
      <w:rFonts w:ascii="宋体" w:hAnsi="Courier New" w:eastAsia="宋体" w:cs="Times New Roman"/>
      <w:szCs w:val="21"/>
    </w:rPr>
  </w:style>
  <w:style w:type="paragraph" w:styleId="36">
    <w:name w:val="List Paragraph"/>
    <w:basedOn w:val="1"/>
    <w:qFormat/>
    <w:uiPriority w:val="99"/>
    <w:pPr>
      <w:ind w:firstLine="420" w:firstLineChars="200"/>
    </w:pPr>
  </w:style>
  <w:style w:type="character" w:customStyle="1" w:styleId="37">
    <w:name w:val="正文文本 Char"/>
    <w:basedOn w:val="22"/>
    <w:link w:val="11"/>
    <w:qFormat/>
    <w:uiPriority w:val="99"/>
    <w:rPr>
      <w:rFonts w:ascii="Times New Roman" w:hAnsi="Times New Roman" w:eastAsia="宋体" w:cs="Times New Roman"/>
      <w:sz w:val="24"/>
      <w:szCs w:val="24"/>
    </w:rPr>
  </w:style>
  <w:style w:type="character" w:customStyle="1" w:styleId="38">
    <w:name w:val="标题 1 Char"/>
    <w:basedOn w:val="22"/>
    <w:link w:val="2"/>
    <w:qFormat/>
    <w:uiPriority w:val="0"/>
    <w:rPr>
      <w:rFonts w:ascii="Times New Roman" w:hAnsi="Times New Roman" w:eastAsia="宋体" w:cs="Times New Roman"/>
      <w:b/>
      <w:bCs/>
      <w:kern w:val="44"/>
      <w:sz w:val="44"/>
      <w:szCs w:val="44"/>
    </w:rPr>
  </w:style>
  <w:style w:type="character" w:customStyle="1" w:styleId="39">
    <w:name w:val="标题 2 Char"/>
    <w:basedOn w:val="22"/>
    <w:link w:val="3"/>
    <w:qFormat/>
    <w:uiPriority w:val="0"/>
    <w:rPr>
      <w:rFonts w:ascii="Arial" w:hAnsi="Arial" w:eastAsia="黑体" w:cs="Times New Roman"/>
      <w:b/>
      <w:bCs/>
      <w:sz w:val="32"/>
      <w:szCs w:val="32"/>
    </w:rPr>
  </w:style>
  <w:style w:type="character" w:customStyle="1" w:styleId="40">
    <w:name w:val="标题 5 Char"/>
    <w:basedOn w:val="22"/>
    <w:link w:val="5"/>
    <w:qFormat/>
    <w:uiPriority w:val="0"/>
    <w:rPr>
      <w:rFonts w:ascii="Times New Roman" w:hAnsi="Times New Roman" w:eastAsia="宋体" w:cs="Times New Roman"/>
      <w:b/>
      <w:kern w:val="2"/>
      <w:sz w:val="28"/>
      <w:szCs w:val="24"/>
    </w:rPr>
  </w:style>
  <w:style w:type="character" w:customStyle="1" w:styleId="41">
    <w:name w:val="正文文本 3 Char"/>
    <w:basedOn w:val="22"/>
    <w:link w:val="10"/>
    <w:qFormat/>
    <w:uiPriority w:val="0"/>
    <w:rPr>
      <w:rFonts w:ascii="Times New Roman" w:hAnsi="Times New Roman" w:eastAsia="宋体" w:cs="Times New Roman"/>
      <w:b/>
      <w:bCs/>
      <w:sz w:val="24"/>
      <w:szCs w:val="24"/>
    </w:rPr>
  </w:style>
  <w:style w:type="character" w:customStyle="1" w:styleId="42">
    <w:name w:val="正文文本缩进 Char"/>
    <w:basedOn w:val="22"/>
    <w:link w:val="12"/>
    <w:qFormat/>
    <w:uiPriority w:val="0"/>
    <w:rPr>
      <w:rFonts w:ascii="仿宋_GB2312" w:hAnsi="Times New Roman" w:eastAsia="仿宋_GB2312" w:cs="Times New Roman"/>
      <w:sz w:val="32"/>
    </w:rPr>
  </w:style>
  <w:style w:type="character" w:customStyle="1" w:styleId="43">
    <w:name w:val="页脚 Char"/>
    <w:basedOn w:val="22"/>
    <w:link w:val="15"/>
    <w:qFormat/>
    <w:uiPriority w:val="99"/>
    <w:rPr>
      <w:rFonts w:ascii="Times New Roman" w:hAnsi="Times New Roman" w:eastAsia="宋体" w:cs="Times New Roman"/>
      <w:sz w:val="18"/>
      <w:szCs w:val="18"/>
    </w:rPr>
  </w:style>
  <w:style w:type="character" w:customStyle="1" w:styleId="44">
    <w:name w:val="页眉 Char"/>
    <w:basedOn w:val="22"/>
    <w:link w:val="16"/>
    <w:qFormat/>
    <w:uiPriority w:val="99"/>
    <w:rPr>
      <w:rFonts w:ascii="Times New Roman" w:hAnsi="Times New Roman" w:eastAsia="宋体" w:cs="Times New Roman"/>
      <w:kern w:val="2"/>
      <w:sz w:val="18"/>
      <w:szCs w:val="18"/>
    </w:rPr>
  </w:style>
  <w:style w:type="paragraph" w:customStyle="1" w:styleId="4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6">
    <w:name w:val="纯文本 Char1"/>
    <w:qFormat/>
    <w:uiPriority w:val="0"/>
    <w:rPr>
      <w:rFonts w:ascii="宋体" w:hAnsi="Courier New" w:eastAsia="宋体" w:cs="Courier New"/>
      <w:szCs w:val="21"/>
    </w:rPr>
  </w:style>
  <w:style w:type="character" w:customStyle="1" w:styleId="47">
    <w:name w:val="正文文本 Char2"/>
    <w:qFormat/>
    <w:uiPriority w:val="99"/>
    <w:rPr>
      <w:rFonts w:ascii="Times New Roman" w:hAnsi="Times New Roman" w:eastAsia="宋体" w:cs="Times New Roman"/>
      <w:sz w:val="24"/>
      <w:szCs w:val="24"/>
    </w:rPr>
  </w:style>
  <w:style w:type="character" w:customStyle="1" w:styleId="48">
    <w:name w:val="纯文本 Char2"/>
    <w:qFormat/>
    <w:uiPriority w:val="0"/>
    <w:rPr>
      <w:rFonts w:ascii="宋体" w:hAnsi="Courier New" w:eastAsia="宋体" w:cs="Courier New"/>
      <w:szCs w:val="21"/>
    </w:rPr>
  </w:style>
  <w:style w:type="paragraph" w:customStyle="1" w:styleId="49">
    <w:name w:val="Normal (Web)_file_123"/>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customStyle="1" w:styleId="50">
    <w:name w:val="修订1"/>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110</Pages>
  <Words>11271</Words>
  <Characters>64251</Characters>
  <Lines>535</Lines>
  <Paragraphs>150</Paragraphs>
  <TotalTime>40</TotalTime>
  <ScaleCrop>false</ScaleCrop>
  <LinksUpToDate>false</LinksUpToDate>
  <CharactersWithSpaces>75372</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2023-10-07T01:18:00Z</dcterms:created>
  <dc:creator>轻舞1426163351</dc:creator>
  <cp:lastModifiedBy>KB</cp:lastModifiedBy>
  <dcterms:modified xsi:type="dcterms:W3CDTF">2024-11-15T05:33:45Z</dcterms:modified>
  <cp:revision>2165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8451EE2E7437451EB3001FA621C3412F_13</vt:lpwstr>
  </property>
</Properties>
</file>